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456" w:rsidRPr="008F0456" w:rsidRDefault="008F0456" w:rsidP="008F0456">
      <w:pPr>
        <w:spacing w:before="240" w:after="60" w:line="240" w:lineRule="auto"/>
        <w:jc w:val="center"/>
        <w:outlineLvl w:val="0"/>
        <w:rPr>
          <w:rFonts w:ascii="Times New Roman" w:eastAsia="Times New Roman" w:hAnsi="Times New Roman" w:cs="Times New Roman"/>
          <w:b/>
          <w:bCs/>
          <w:kern w:val="28"/>
          <w:sz w:val="32"/>
          <w:szCs w:val="32"/>
          <w:lang w:eastAsia="ru-RU"/>
        </w:rPr>
      </w:pPr>
      <w:r w:rsidRPr="008F0456">
        <w:rPr>
          <w:rFonts w:ascii="Times New Roman" w:eastAsia="Times New Roman" w:hAnsi="Times New Roman" w:cs="Times New Roman"/>
          <w:b/>
          <w:bCs/>
          <w:kern w:val="28"/>
          <w:sz w:val="32"/>
          <w:szCs w:val="32"/>
          <w:lang w:eastAsia="ru-RU"/>
        </w:rPr>
        <w:t>ЧУВАШСКАЯ РЕСПУБЛИКА</w:t>
      </w:r>
    </w:p>
    <w:p w:rsidR="008F0456" w:rsidRPr="008F0456" w:rsidRDefault="008F0456" w:rsidP="008F0456">
      <w:pPr>
        <w:spacing w:after="0" w:line="240" w:lineRule="auto"/>
        <w:jc w:val="center"/>
        <w:rPr>
          <w:rFonts w:ascii="TimesET" w:eastAsia="Times New Roman" w:hAnsi="TimesET" w:cs="Times New Roman"/>
          <w:b/>
          <w:spacing w:val="40"/>
          <w:sz w:val="20"/>
          <w:szCs w:val="20"/>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40"/>
          <w:sz w:val="32"/>
          <w:szCs w:val="32"/>
          <w:lang w:eastAsia="ru-RU"/>
        </w:rPr>
      </w:pPr>
      <w:r w:rsidRPr="008F0456">
        <w:rPr>
          <w:rFonts w:ascii="Times New Roman" w:eastAsia="Times New Roman" w:hAnsi="Times New Roman" w:cs="Times New Roman"/>
          <w:b/>
          <w:spacing w:val="40"/>
          <w:sz w:val="32"/>
          <w:szCs w:val="32"/>
          <w:lang w:eastAsia="ru-RU"/>
        </w:rPr>
        <w:t>Министерство градостроительства и</w:t>
      </w:r>
    </w:p>
    <w:p w:rsidR="008F0456" w:rsidRPr="008F0456" w:rsidRDefault="008F0456" w:rsidP="008F0456">
      <w:pPr>
        <w:spacing w:after="0" w:line="240" w:lineRule="auto"/>
        <w:jc w:val="center"/>
        <w:rPr>
          <w:rFonts w:ascii="Times New Roman" w:eastAsia="Times New Roman" w:hAnsi="Times New Roman" w:cs="Times New Roman"/>
          <w:b/>
          <w:spacing w:val="40"/>
          <w:sz w:val="32"/>
          <w:szCs w:val="32"/>
          <w:lang w:eastAsia="ru-RU"/>
        </w:rPr>
      </w:pPr>
      <w:r w:rsidRPr="008F0456">
        <w:rPr>
          <w:rFonts w:ascii="Times New Roman" w:eastAsia="Times New Roman" w:hAnsi="Times New Roman" w:cs="Times New Roman"/>
          <w:b/>
          <w:spacing w:val="40"/>
          <w:sz w:val="32"/>
          <w:szCs w:val="32"/>
          <w:lang w:eastAsia="ru-RU"/>
        </w:rPr>
        <w:t>развития общественной инфраструктуры</w:t>
      </w:r>
    </w:p>
    <w:p w:rsidR="008F0456" w:rsidRPr="008F0456" w:rsidRDefault="008F0456" w:rsidP="008F0456">
      <w:pPr>
        <w:spacing w:after="0" w:line="240" w:lineRule="auto"/>
        <w:jc w:val="center"/>
        <w:rPr>
          <w:rFonts w:ascii="Times New Roman" w:eastAsia="Times New Roman" w:hAnsi="Times New Roman" w:cs="Times New Roman"/>
          <w:b/>
          <w:spacing w:val="40"/>
          <w:sz w:val="28"/>
          <w:szCs w:val="28"/>
          <w:lang w:eastAsia="ru-RU"/>
        </w:rPr>
      </w:pPr>
      <w:r w:rsidRPr="008F0456">
        <w:rPr>
          <w:rFonts w:ascii="Times New Roman" w:eastAsia="Times New Roman" w:hAnsi="Times New Roman" w:cs="Times New Roman"/>
          <w:b/>
          <w:spacing w:val="40"/>
          <w:sz w:val="32"/>
          <w:szCs w:val="32"/>
          <w:lang w:eastAsia="ru-RU"/>
        </w:rPr>
        <w:t>Чувашской Республики</w:t>
      </w:r>
    </w:p>
    <w:p w:rsidR="008F0456" w:rsidRPr="008F0456" w:rsidRDefault="008F0456" w:rsidP="008F0456">
      <w:pPr>
        <w:spacing w:after="0" w:line="240" w:lineRule="auto"/>
        <w:jc w:val="center"/>
        <w:rPr>
          <w:rFonts w:ascii="Times New Roman" w:eastAsia="Times New Roman" w:hAnsi="Times New Roman" w:cs="Times New Roman"/>
          <w:spacing w:val="40"/>
          <w:sz w:val="28"/>
          <w:szCs w:val="28"/>
          <w:lang w:eastAsia="ru-RU"/>
        </w:rPr>
      </w:pPr>
    </w:p>
    <w:p w:rsidR="008F0456" w:rsidRPr="008F0456" w:rsidRDefault="008F0456" w:rsidP="008F0456">
      <w:pPr>
        <w:spacing w:after="0" w:line="240" w:lineRule="auto"/>
        <w:jc w:val="both"/>
        <w:rPr>
          <w:rFonts w:ascii="TimesET" w:eastAsia="Times New Roman" w:hAnsi="TimesET" w:cs="Times New Roman"/>
          <w:lang w:eastAsia="ru-RU"/>
        </w:rPr>
      </w:pPr>
    </w:p>
    <w:tbl>
      <w:tblPr>
        <w:tblStyle w:val="affb"/>
        <w:tblW w:w="9540" w:type="dxa"/>
        <w:tblInd w:w="108" w:type="dxa"/>
        <w:tblLook w:val="01E0" w:firstRow="1" w:lastRow="1" w:firstColumn="1" w:lastColumn="1" w:noHBand="0" w:noVBand="0"/>
      </w:tblPr>
      <w:tblGrid>
        <w:gridCol w:w="2466"/>
        <w:gridCol w:w="7074"/>
      </w:tblGrid>
      <w:tr w:rsidR="008F0456" w:rsidRPr="008F0456" w:rsidTr="008F0456">
        <w:tc>
          <w:tcPr>
            <w:tcW w:w="244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jc w:val="center"/>
              <w:rPr>
                <w:rFonts w:ascii="TimesET" w:eastAsia="Calibri" w:hAnsi="TimesET"/>
                <w:sz w:val="24"/>
                <w:szCs w:val="24"/>
                <w:lang w:eastAsia="ru-RU"/>
              </w:rPr>
            </w:pPr>
          </w:p>
          <w:p w:rsidR="008F0456" w:rsidRPr="008F0456" w:rsidRDefault="008F0456" w:rsidP="008F0456">
            <w:pPr>
              <w:jc w:val="center"/>
              <w:rPr>
                <w:rFonts w:ascii="TimesET" w:eastAsia="Calibri" w:hAnsi="TimesET"/>
                <w:sz w:val="24"/>
                <w:szCs w:val="24"/>
                <w:lang w:eastAsia="ru-RU"/>
              </w:rPr>
            </w:pPr>
            <w:r w:rsidRPr="008F0456">
              <w:rPr>
                <w:rFonts w:ascii="TimesET" w:eastAsia="Calibri" w:hAnsi="TimesET"/>
                <w:noProof/>
                <w:lang w:eastAsia="ru-RU"/>
              </w:rPr>
              <w:drawing>
                <wp:inline distT="0" distB="0" distL="0" distR="0" wp14:anchorId="2A446C74" wp14:editId="1E0176A2">
                  <wp:extent cx="1419225" cy="514350"/>
                  <wp:effectExtent l="0" t="0" r="9525" b="0"/>
                  <wp:docPr id="1" name="Рисунок 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14350"/>
                          </a:xfrm>
                          <a:prstGeom prst="rect">
                            <a:avLst/>
                          </a:prstGeom>
                          <a:noFill/>
                          <a:ln>
                            <a:noFill/>
                          </a:ln>
                        </pic:spPr>
                      </pic:pic>
                    </a:graphicData>
                  </a:graphic>
                </wp:inline>
              </w:drawing>
            </w:r>
          </w:p>
          <w:p w:rsidR="008F0456" w:rsidRPr="008F0456" w:rsidRDefault="008F0456" w:rsidP="008F0456">
            <w:pPr>
              <w:jc w:val="center"/>
              <w:rPr>
                <w:rFonts w:ascii="TimesET" w:eastAsia="Calibri" w:hAnsi="TimesET"/>
                <w:sz w:val="24"/>
                <w:szCs w:val="24"/>
                <w:lang w:eastAsia="ru-RU"/>
              </w:rPr>
            </w:pPr>
          </w:p>
        </w:tc>
        <w:tc>
          <w:tcPr>
            <w:tcW w:w="7093" w:type="dxa"/>
            <w:tcBorders>
              <w:top w:val="nil"/>
              <w:left w:val="single" w:sz="4" w:space="0" w:color="auto"/>
              <w:bottom w:val="nil"/>
              <w:right w:val="nil"/>
            </w:tcBorders>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Общество с ограниченной ответственностью «Архитектурная фирма «Сфера»</w:t>
            </w:r>
          </w:p>
          <w:p w:rsidR="008F0456" w:rsidRPr="008F0456" w:rsidRDefault="008F0456" w:rsidP="008F0456">
            <w:pPr>
              <w:rPr>
                <w:rFonts w:ascii="TimesET" w:eastAsia="Calibri" w:hAnsi="TimesET"/>
                <w:sz w:val="28"/>
                <w:szCs w:val="28"/>
                <w:lang w:eastAsia="ru-RU"/>
              </w:rPr>
            </w:pPr>
            <w:r w:rsidRPr="008F0456">
              <w:rPr>
                <w:rFonts w:ascii="Calibri" w:eastAsia="Calibri" w:hAnsi="Calibri"/>
                <w:b/>
                <w:sz w:val="28"/>
                <w:szCs w:val="28"/>
                <w:lang w:eastAsia="ru-RU"/>
              </w:rPr>
              <w:t>ООО «Архитектурная  фирма «СФЕРА»</w:t>
            </w:r>
            <w:r w:rsidRPr="008F0456">
              <w:rPr>
                <w:rFonts w:ascii="TimesET" w:eastAsia="Calibri" w:hAnsi="TimesET"/>
                <w:b/>
                <w:sz w:val="28"/>
                <w:szCs w:val="28"/>
                <w:lang w:eastAsia="ru-RU"/>
              </w:rPr>
              <w:t xml:space="preserve"> </w:t>
            </w:r>
          </w:p>
        </w:tc>
      </w:tr>
    </w:tbl>
    <w:p w:rsidR="008F0456" w:rsidRPr="008F0456" w:rsidRDefault="008F0456" w:rsidP="008F0456">
      <w:pPr>
        <w:spacing w:after="0" w:line="240" w:lineRule="auto"/>
        <w:jc w:val="both"/>
        <w:rPr>
          <w:rFonts w:ascii="TimesET" w:eastAsia="Times New Roman" w:hAnsi="TimesET"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120"/>
          <w:sz w:val="32"/>
          <w:szCs w:val="32"/>
          <w:lang w:eastAsia="ru-RU"/>
        </w:rPr>
      </w:pPr>
      <w:r w:rsidRPr="008F0456">
        <w:rPr>
          <w:rFonts w:ascii="Times New Roman" w:eastAsia="Times New Roman" w:hAnsi="Times New Roman" w:cs="Times New Roman"/>
          <w:b/>
          <w:spacing w:val="120"/>
          <w:sz w:val="32"/>
          <w:szCs w:val="32"/>
          <w:lang w:eastAsia="ru-RU"/>
        </w:rPr>
        <w:t>Красноармейский район</w:t>
      </w:r>
    </w:p>
    <w:p w:rsidR="008F0456" w:rsidRPr="008F0456" w:rsidRDefault="008F0456" w:rsidP="008F0456">
      <w:pPr>
        <w:spacing w:after="0" w:line="240" w:lineRule="auto"/>
        <w:jc w:val="center"/>
        <w:rPr>
          <w:rFonts w:ascii="Times New Roman" w:eastAsia="Times New Roman" w:hAnsi="Times New Roman" w:cs="Times New Roman"/>
          <w:b/>
          <w:caps/>
          <w:spacing w:val="40"/>
          <w:sz w:val="32"/>
          <w:szCs w:val="32"/>
          <w:lang w:eastAsia="ru-RU"/>
        </w:rPr>
      </w:pPr>
      <w:r w:rsidRPr="008F0456">
        <w:rPr>
          <w:rFonts w:ascii="Times New Roman" w:eastAsia="Times New Roman" w:hAnsi="Times New Roman" w:cs="Times New Roman"/>
          <w:b/>
          <w:caps/>
          <w:spacing w:val="40"/>
          <w:sz w:val="32"/>
          <w:szCs w:val="32"/>
          <w:lang w:eastAsia="ru-RU"/>
        </w:rPr>
        <w:t>Чадукасинское сельское</w:t>
      </w:r>
    </w:p>
    <w:p w:rsidR="008F0456" w:rsidRPr="008F0456" w:rsidRDefault="008F0456" w:rsidP="008F0456">
      <w:pPr>
        <w:spacing w:after="0" w:line="240" w:lineRule="auto"/>
        <w:jc w:val="center"/>
        <w:rPr>
          <w:rFonts w:ascii="Times New Roman" w:eastAsia="Times New Roman" w:hAnsi="Times New Roman" w:cs="Times New Roman"/>
          <w:b/>
          <w:caps/>
          <w:spacing w:val="40"/>
          <w:sz w:val="32"/>
          <w:szCs w:val="32"/>
          <w:lang w:eastAsia="ru-RU"/>
        </w:rPr>
      </w:pPr>
      <w:r w:rsidRPr="008F0456">
        <w:rPr>
          <w:rFonts w:ascii="Times New Roman" w:eastAsia="Times New Roman" w:hAnsi="Times New Roman" w:cs="Times New Roman"/>
          <w:b/>
          <w:caps/>
          <w:spacing w:val="40"/>
          <w:sz w:val="32"/>
          <w:szCs w:val="32"/>
          <w:lang w:eastAsia="ru-RU"/>
        </w:rPr>
        <w:t xml:space="preserve"> поселение</w:t>
      </w:r>
    </w:p>
    <w:p w:rsidR="008F0456" w:rsidRPr="008F0456" w:rsidRDefault="008F0456" w:rsidP="008F0456">
      <w:pPr>
        <w:tabs>
          <w:tab w:val="left" w:pos="285"/>
        </w:tabs>
        <w:spacing w:after="0" w:line="240" w:lineRule="auto"/>
        <w:rPr>
          <w:rFonts w:ascii="Times New Roman" w:eastAsia="Times New Roman" w:hAnsi="Times New Roman" w:cs="Times New Roman"/>
          <w:spacing w:val="8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80"/>
          <w:sz w:val="24"/>
          <w:szCs w:val="24"/>
          <w:lang w:eastAsia="ru-RU"/>
        </w:rPr>
      </w:pPr>
      <w:r w:rsidRPr="008F0456">
        <w:rPr>
          <w:rFonts w:ascii="Times New Roman" w:eastAsia="Times New Roman" w:hAnsi="Times New Roman" w:cs="Times New Roman"/>
          <w:b/>
          <w:spacing w:val="80"/>
          <w:sz w:val="24"/>
          <w:szCs w:val="24"/>
          <w:lang w:eastAsia="ru-RU"/>
        </w:rPr>
        <w:t>МАТЕРИАЛЫ</w:t>
      </w:r>
    </w:p>
    <w:p w:rsidR="008F0456" w:rsidRPr="008F0456" w:rsidRDefault="008F0456" w:rsidP="008F0456">
      <w:pPr>
        <w:spacing w:after="0" w:line="240" w:lineRule="auto"/>
        <w:jc w:val="center"/>
        <w:rPr>
          <w:rFonts w:ascii="Times New Roman" w:eastAsia="Times New Roman" w:hAnsi="Times New Roman" w:cs="Times New Roman"/>
          <w:b/>
          <w:spacing w:val="80"/>
          <w:sz w:val="24"/>
          <w:szCs w:val="24"/>
          <w:lang w:eastAsia="ru-RU"/>
        </w:rPr>
      </w:pPr>
      <w:r w:rsidRPr="008F0456">
        <w:rPr>
          <w:rFonts w:ascii="Times New Roman" w:eastAsia="Times New Roman" w:hAnsi="Times New Roman" w:cs="Times New Roman"/>
          <w:b/>
          <w:spacing w:val="80"/>
          <w:sz w:val="24"/>
          <w:szCs w:val="24"/>
          <w:lang w:eastAsia="ru-RU"/>
        </w:rPr>
        <w:t>ПО ОБОСНОВАНИЮ ПРОЕКТА</w:t>
      </w:r>
    </w:p>
    <w:p w:rsidR="008F0456" w:rsidRPr="008F0456" w:rsidRDefault="008F0456" w:rsidP="008F0456">
      <w:pPr>
        <w:spacing w:after="0" w:line="240" w:lineRule="auto"/>
        <w:jc w:val="center"/>
        <w:rPr>
          <w:rFonts w:ascii="Times New Roman" w:eastAsia="Times New Roman" w:hAnsi="Times New Roman" w:cs="Times New Roman"/>
          <w:b/>
          <w:caps/>
          <w:spacing w:val="80"/>
          <w:sz w:val="24"/>
          <w:szCs w:val="24"/>
          <w:lang w:eastAsia="ru-RU"/>
        </w:rPr>
      </w:pPr>
      <w:r w:rsidRPr="008F0456">
        <w:rPr>
          <w:rFonts w:ascii="Times New Roman" w:eastAsia="Times New Roman" w:hAnsi="Times New Roman" w:cs="Times New Roman"/>
          <w:b/>
          <w:caps/>
          <w:spacing w:val="80"/>
          <w:sz w:val="24"/>
          <w:szCs w:val="24"/>
          <w:lang w:eastAsia="ru-RU"/>
        </w:rPr>
        <w:t>генерального плана</w:t>
      </w:r>
    </w:p>
    <w:p w:rsidR="008F0456" w:rsidRPr="008F0456" w:rsidRDefault="008F0456" w:rsidP="008F0456">
      <w:pPr>
        <w:spacing w:after="0" w:line="240" w:lineRule="auto"/>
        <w:ind w:right="-803"/>
        <w:jc w:val="center"/>
        <w:rPr>
          <w:rFonts w:ascii="Times New Roman" w:eastAsia="Times New Roman" w:hAnsi="Times New Roman" w:cs="Times New Roman"/>
          <w:spacing w:val="80"/>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80"/>
          <w:sz w:val="32"/>
          <w:szCs w:val="32"/>
          <w:lang w:eastAsia="ru-RU"/>
        </w:rPr>
      </w:pPr>
      <w:r w:rsidRPr="008F0456">
        <w:rPr>
          <w:rFonts w:ascii="Times New Roman" w:eastAsia="Times New Roman" w:hAnsi="Times New Roman" w:cs="Times New Roman"/>
          <w:b/>
          <w:spacing w:val="80"/>
          <w:sz w:val="32"/>
          <w:szCs w:val="32"/>
          <w:lang w:eastAsia="ru-RU"/>
        </w:rPr>
        <w:t xml:space="preserve">Описание обоснований </w:t>
      </w:r>
    </w:p>
    <w:p w:rsidR="008F0456" w:rsidRPr="008F0456" w:rsidRDefault="008F0456" w:rsidP="008F0456">
      <w:pPr>
        <w:spacing w:after="0" w:line="240" w:lineRule="auto"/>
        <w:jc w:val="center"/>
        <w:rPr>
          <w:rFonts w:ascii="Times New Roman" w:eastAsia="Times New Roman" w:hAnsi="Times New Roman" w:cs="Times New Roman"/>
          <w:b/>
          <w:spacing w:val="80"/>
          <w:sz w:val="32"/>
          <w:szCs w:val="32"/>
          <w:lang w:eastAsia="ru-RU"/>
        </w:rPr>
      </w:pPr>
      <w:r w:rsidRPr="008F0456">
        <w:rPr>
          <w:rFonts w:ascii="Times New Roman" w:eastAsia="Times New Roman" w:hAnsi="Times New Roman" w:cs="Times New Roman"/>
          <w:b/>
          <w:spacing w:val="80"/>
          <w:sz w:val="32"/>
          <w:szCs w:val="32"/>
          <w:lang w:eastAsia="ru-RU"/>
        </w:rPr>
        <w:t xml:space="preserve">проекта генерального плана  </w:t>
      </w:r>
    </w:p>
    <w:p w:rsidR="008F0456" w:rsidRPr="008F0456" w:rsidRDefault="008F0456" w:rsidP="008F0456">
      <w:pPr>
        <w:spacing w:after="0" w:line="240" w:lineRule="auto"/>
        <w:jc w:val="center"/>
        <w:rPr>
          <w:rFonts w:ascii="Times New Roman" w:eastAsia="Times New Roman" w:hAnsi="Times New Roman" w:cs="Times New Roman"/>
          <w:spacing w:val="80"/>
          <w:sz w:val="32"/>
          <w:szCs w:val="32"/>
          <w:lang w:eastAsia="ru-RU"/>
        </w:rPr>
      </w:pPr>
    </w:p>
    <w:p w:rsidR="008F0456" w:rsidRPr="008F0456" w:rsidRDefault="008F0456" w:rsidP="008F0456">
      <w:pPr>
        <w:keepNext/>
        <w:spacing w:before="240" w:after="60" w:line="240" w:lineRule="auto"/>
        <w:outlineLvl w:val="0"/>
        <w:rPr>
          <w:rFonts w:ascii="Times New Roman" w:eastAsia="Times New Roman" w:hAnsi="Times New Roman" w:cs="Times New Roman"/>
          <w:b/>
          <w:bCs/>
          <w:kern w:val="32"/>
          <w:sz w:val="32"/>
          <w:szCs w:val="32"/>
          <w:lang w:eastAsia="ru-RU"/>
        </w:rPr>
      </w:pPr>
      <w:r w:rsidRPr="008F0456">
        <w:rPr>
          <w:rFonts w:ascii="Arial" w:eastAsia="Times New Roman" w:hAnsi="Arial" w:cs="Arial"/>
          <w:b/>
          <w:bCs/>
          <w:kern w:val="32"/>
          <w:sz w:val="32"/>
          <w:szCs w:val="32"/>
          <w:lang w:eastAsia="ru-RU"/>
        </w:rPr>
        <w:t xml:space="preserve">                                                                                                                                         </w:t>
      </w:r>
    </w:p>
    <w:p w:rsidR="008F0456" w:rsidRPr="008F0456" w:rsidRDefault="008F0456" w:rsidP="008F0456">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8F0456">
        <w:rPr>
          <w:rFonts w:ascii="Times New Roman" w:eastAsia="Times New Roman" w:hAnsi="Times New Roman" w:cs="Times New Roman"/>
          <w:b/>
          <w:bCs/>
          <w:kern w:val="32"/>
          <w:sz w:val="32"/>
          <w:szCs w:val="32"/>
          <w:lang w:eastAsia="ru-RU"/>
        </w:rPr>
        <w:t>Том 2</w:t>
      </w: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b/>
          <w:sz w:val="28"/>
          <w:szCs w:val="28"/>
          <w:lang w:eastAsia="ru-RU"/>
        </w:rPr>
        <w:t>части 1, 2)</w:t>
      </w:r>
    </w:p>
    <w:p w:rsidR="008F0456" w:rsidRPr="008F0456" w:rsidRDefault="008F0456" w:rsidP="008F0456">
      <w:pPr>
        <w:spacing w:after="0" w:line="240" w:lineRule="auto"/>
        <w:jc w:val="both"/>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rPr>
          <w:rFonts w:ascii="Times New Roman" w:eastAsia="Times New Roman" w:hAnsi="Times New Roman" w:cs="Times New Roman"/>
          <w:spacing w:val="80"/>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80"/>
          <w:sz w:val="26"/>
          <w:szCs w:val="26"/>
          <w:lang w:eastAsia="ru-RU"/>
        </w:rPr>
      </w:pPr>
      <w:r w:rsidRPr="008F0456">
        <w:rPr>
          <w:rFonts w:ascii="Times New Roman" w:eastAsia="Times New Roman" w:hAnsi="Times New Roman" w:cs="Times New Roman"/>
          <w:b/>
          <w:spacing w:val="80"/>
          <w:sz w:val="26"/>
          <w:szCs w:val="26"/>
          <w:lang w:eastAsia="ru-RU"/>
        </w:rPr>
        <w:t>Чебоксары</w:t>
      </w:r>
    </w:p>
    <w:p w:rsidR="008F0456" w:rsidRPr="008F0456" w:rsidRDefault="008F0456" w:rsidP="008F0456">
      <w:pPr>
        <w:spacing w:after="0" w:line="240" w:lineRule="auto"/>
        <w:jc w:val="center"/>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2007 год</w:t>
      </w:r>
    </w:p>
    <w:p w:rsidR="008F0456" w:rsidRPr="008F0456" w:rsidRDefault="008F0456" w:rsidP="008F0456">
      <w:pPr>
        <w:spacing w:after="0" w:line="240" w:lineRule="auto"/>
        <w:jc w:val="center"/>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pacing w:val="40"/>
          <w:sz w:val="32"/>
          <w:szCs w:val="32"/>
          <w:lang w:eastAsia="ru-RU"/>
        </w:rPr>
        <w:lastRenderedPageBreak/>
        <w:t>Ч</w:t>
      </w:r>
      <w:r w:rsidRPr="008F0456">
        <w:rPr>
          <w:rFonts w:ascii="Times New Roman" w:eastAsia="Times New Roman" w:hAnsi="Times New Roman" w:cs="Times New Roman"/>
          <w:b/>
          <w:sz w:val="32"/>
          <w:szCs w:val="32"/>
          <w:lang w:eastAsia="ru-RU"/>
        </w:rPr>
        <w:t>УВАШСКАЯ РЕСПУБЛИКА</w:t>
      </w:r>
    </w:p>
    <w:p w:rsidR="008F0456" w:rsidRPr="008F0456" w:rsidRDefault="008F0456" w:rsidP="008F0456">
      <w:pPr>
        <w:spacing w:after="0" w:line="240" w:lineRule="auto"/>
        <w:jc w:val="center"/>
        <w:rPr>
          <w:rFonts w:ascii="Times New Roman" w:eastAsia="Times New Roman" w:hAnsi="Times New Roman" w:cs="Times New Roman"/>
          <w:b/>
          <w:spacing w:val="40"/>
          <w:sz w:val="20"/>
          <w:szCs w:val="20"/>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40"/>
          <w:sz w:val="32"/>
          <w:szCs w:val="32"/>
          <w:lang w:eastAsia="ru-RU"/>
        </w:rPr>
      </w:pPr>
      <w:r w:rsidRPr="008F0456">
        <w:rPr>
          <w:rFonts w:ascii="Times New Roman" w:eastAsia="Times New Roman" w:hAnsi="Times New Roman" w:cs="Times New Roman"/>
          <w:b/>
          <w:spacing w:val="40"/>
          <w:sz w:val="32"/>
          <w:szCs w:val="32"/>
          <w:lang w:eastAsia="ru-RU"/>
        </w:rPr>
        <w:t>Министерство градостроительства и</w:t>
      </w:r>
    </w:p>
    <w:p w:rsidR="008F0456" w:rsidRPr="008F0456" w:rsidRDefault="008F0456" w:rsidP="008F0456">
      <w:pPr>
        <w:spacing w:after="0" w:line="240" w:lineRule="auto"/>
        <w:jc w:val="center"/>
        <w:rPr>
          <w:rFonts w:ascii="Times New Roman" w:eastAsia="Times New Roman" w:hAnsi="Times New Roman" w:cs="Times New Roman"/>
          <w:b/>
          <w:spacing w:val="40"/>
          <w:sz w:val="32"/>
          <w:szCs w:val="32"/>
          <w:lang w:eastAsia="ru-RU"/>
        </w:rPr>
      </w:pPr>
      <w:r w:rsidRPr="008F0456">
        <w:rPr>
          <w:rFonts w:ascii="Times New Roman" w:eastAsia="Times New Roman" w:hAnsi="Times New Roman" w:cs="Times New Roman"/>
          <w:b/>
          <w:spacing w:val="40"/>
          <w:sz w:val="32"/>
          <w:szCs w:val="32"/>
          <w:lang w:eastAsia="ru-RU"/>
        </w:rPr>
        <w:t>развития общественной инфраструктуры</w:t>
      </w:r>
    </w:p>
    <w:p w:rsidR="008F0456" w:rsidRPr="008F0456" w:rsidRDefault="008F0456" w:rsidP="008F0456">
      <w:pPr>
        <w:spacing w:after="0" w:line="240" w:lineRule="auto"/>
        <w:jc w:val="center"/>
        <w:rPr>
          <w:rFonts w:ascii="Times New Roman" w:eastAsia="Times New Roman" w:hAnsi="Times New Roman" w:cs="Times New Roman"/>
          <w:b/>
          <w:spacing w:val="40"/>
          <w:sz w:val="32"/>
          <w:szCs w:val="32"/>
          <w:lang w:eastAsia="ru-RU"/>
        </w:rPr>
      </w:pPr>
      <w:r w:rsidRPr="008F0456">
        <w:rPr>
          <w:rFonts w:ascii="Times New Roman" w:eastAsia="Times New Roman" w:hAnsi="Times New Roman" w:cs="Times New Roman"/>
          <w:b/>
          <w:spacing w:val="40"/>
          <w:sz w:val="32"/>
          <w:szCs w:val="32"/>
          <w:lang w:eastAsia="ru-RU"/>
        </w:rPr>
        <w:t>Чувашской Республики</w:t>
      </w:r>
    </w:p>
    <w:p w:rsidR="008F0456" w:rsidRPr="008F0456" w:rsidRDefault="008F0456" w:rsidP="008F0456">
      <w:pPr>
        <w:spacing w:after="0" w:line="240" w:lineRule="auto"/>
        <w:jc w:val="center"/>
        <w:rPr>
          <w:rFonts w:ascii="Times New Roman" w:eastAsia="Times New Roman" w:hAnsi="Times New Roman" w:cs="Times New Roman"/>
          <w:spacing w:val="4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40"/>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lang w:eastAsia="ru-RU"/>
        </w:rPr>
      </w:pPr>
    </w:p>
    <w:tbl>
      <w:tblPr>
        <w:tblStyle w:val="affb"/>
        <w:tblW w:w="9540" w:type="dxa"/>
        <w:tblInd w:w="108" w:type="dxa"/>
        <w:tblLook w:val="01E0" w:firstRow="1" w:lastRow="1" w:firstColumn="1" w:lastColumn="1" w:noHBand="0" w:noVBand="0"/>
      </w:tblPr>
      <w:tblGrid>
        <w:gridCol w:w="2466"/>
        <w:gridCol w:w="7074"/>
      </w:tblGrid>
      <w:tr w:rsidR="008F0456" w:rsidRPr="008F0456" w:rsidTr="008F0456">
        <w:tc>
          <w:tcPr>
            <w:tcW w:w="244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jc w:val="center"/>
              <w:rPr>
                <w:rFonts w:ascii="Calibri" w:eastAsia="Calibri" w:hAnsi="Calibri"/>
                <w:sz w:val="24"/>
                <w:szCs w:val="24"/>
                <w:lang w:eastAsia="ru-RU"/>
              </w:rPr>
            </w:pPr>
          </w:p>
          <w:p w:rsidR="008F0456" w:rsidRPr="008F0456" w:rsidRDefault="008F0456" w:rsidP="008F0456">
            <w:pPr>
              <w:jc w:val="center"/>
              <w:rPr>
                <w:rFonts w:ascii="Calibri" w:eastAsia="Calibri" w:hAnsi="Calibri"/>
                <w:sz w:val="24"/>
                <w:szCs w:val="24"/>
                <w:lang w:eastAsia="ru-RU"/>
              </w:rPr>
            </w:pPr>
            <w:r w:rsidRPr="008F0456">
              <w:rPr>
                <w:rFonts w:ascii="Calibri" w:eastAsia="Calibri" w:hAnsi="Calibri"/>
                <w:noProof/>
                <w:lang w:eastAsia="ru-RU"/>
              </w:rPr>
              <w:drawing>
                <wp:inline distT="0" distB="0" distL="0" distR="0" wp14:anchorId="4401F7A2" wp14:editId="1A85E822">
                  <wp:extent cx="1419225" cy="514350"/>
                  <wp:effectExtent l="0" t="0" r="9525" b="0"/>
                  <wp:docPr id="2"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514350"/>
                          </a:xfrm>
                          <a:prstGeom prst="rect">
                            <a:avLst/>
                          </a:prstGeom>
                          <a:noFill/>
                          <a:ln>
                            <a:noFill/>
                          </a:ln>
                        </pic:spPr>
                      </pic:pic>
                    </a:graphicData>
                  </a:graphic>
                </wp:inline>
              </w:drawing>
            </w:r>
          </w:p>
          <w:p w:rsidR="008F0456" w:rsidRPr="008F0456" w:rsidRDefault="008F0456" w:rsidP="008F0456">
            <w:pPr>
              <w:jc w:val="center"/>
              <w:rPr>
                <w:rFonts w:ascii="Calibri" w:eastAsia="Calibri" w:hAnsi="Calibri"/>
                <w:sz w:val="24"/>
                <w:szCs w:val="24"/>
                <w:lang w:eastAsia="ru-RU"/>
              </w:rPr>
            </w:pPr>
          </w:p>
        </w:tc>
        <w:tc>
          <w:tcPr>
            <w:tcW w:w="7093" w:type="dxa"/>
            <w:tcBorders>
              <w:top w:val="nil"/>
              <w:left w:val="single" w:sz="4" w:space="0" w:color="auto"/>
              <w:bottom w:val="nil"/>
              <w:right w:val="nil"/>
            </w:tcBorders>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Общество с ограниченной ответственностью «Архитектурная фирма «Сфера»</w:t>
            </w:r>
          </w:p>
          <w:p w:rsidR="008F0456" w:rsidRPr="008F0456" w:rsidRDefault="008F0456" w:rsidP="008F0456">
            <w:pPr>
              <w:rPr>
                <w:rFonts w:ascii="Calibri" w:eastAsia="Calibri" w:hAnsi="Calibri"/>
                <w:sz w:val="28"/>
                <w:szCs w:val="28"/>
                <w:lang w:eastAsia="ru-RU"/>
              </w:rPr>
            </w:pPr>
            <w:r w:rsidRPr="008F0456">
              <w:rPr>
                <w:rFonts w:ascii="Calibri" w:eastAsia="Calibri" w:hAnsi="Calibri"/>
                <w:b/>
                <w:sz w:val="28"/>
                <w:szCs w:val="28"/>
                <w:lang w:eastAsia="ru-RU"/>
              </w:rPr>
              <w:t xml:space="preserve">ООО «Архитектурная  фирма «СФЕРА» </w:t>
            </w:r>
          </w:p>
        </w:tc>
      </w:tr>
    </w:tbl>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120"/>
          <w:sz w:val="32"/>
          <w:szCs w:val="32"/>
          <w:lang w:eastAsia="ru-RU"/>
        </w:rPr>
      </w:pPr>
      <w:r w:rsidRPr="008F0456">
        <w:rPr>
          <w:rFonts w:ascii="Times New Roman" w:eastAsia="Times New Roman" w:hAnsi="Times New Roman" w:cs="Times New Roman"/>
          <w:b/>
          <w:spacing w:val="120"/>
          <w:sz w:val="32"/>
          <w:szCs w:val="32"/>
          <w:lang w:eastAsia="ru-RU"/>
        </w:rPr>
        <w:t>Красноармейский район</w:t>
      </w:r>
    </w:p>
    <w:p w:rsidR="008F0456" w:rsidRPr="008F0456" w:rsidRDefault="008F0456" w:rsidP="008F0456">
      <w:pPr>
        <w:spacing w:after="0" w:line="240" w:lineRule="auto"/>
        <w:jc w:val="center"/>
        <w:rPr>
          <w:rFonts w:ascii="Times New Roman" w:eastAsia="Times New Roman" w:hAnsi="Times New Roman" w:cs="Times New Roman"/>
          <w:b/>
          <w:caps/>
          <w:spacing w:val="40"/>
          <w:sz w:val="32"/>
          <w:szCs w:val="32"/>
          <w:lang w:eastAsia="ru-RU"/>
        </w:rPr>
      </w:pPr>
      <w:r w:rsidRPr="008F0456">
        <w:rPr>
          <w:rFonts w:ascii="Times New Roman" w:eastAsia="Times New Roman" w:hAnsi="Times New Roman" w:cs="Times New Roman"/>
          <w:b/>
          <w:caps/>
          <w:spacing w:val="40"/>
          <w:sz w:val="32"/>
          <w:szCs w:val="32"/>
          <w:lang w:eastAsia="ru-RU"/>
        </w:rPr>
        <w:t xml:space="preserve">Чадукасинское сельское </w:t>
      </w:r>
    </w:p>
    <w:p w:rsidR="008F0456" w:rsidRPr="008F0456" w:rsidRDefault="008F0456" w:rsidP="008F0456">
      <w:pPr>
        <w:spacing w:after="0" w:line="240" w:lineRule="auto"/>
        <w:jc w:val="center"/>
        <w:rPr>
          <w:rFonts w:ascii="Times New Roman" w:eastAsia="Times New Roman" w:hAnsi="Times New Roman" w:cs="Times New Roman"/>
          <w:b/>
          <w:caps/>
          <w:spacing w:val="40"/>
          <w:sz w:val="32"/>
          <w:szCs w:val="32"/>
          <w:lang w:eastAsia="ru-RU"/>
        </w:rPr>
      </w:pPr>
      <w:r w:rsidRPr="008F0456">
        <w:rPr>
          <w:rFonts w:ascii="Times New Roman" w:eastAsia="Times New Roman" w:hAnsi="Times New Roman" w:cs="Times New Roman"/>
          <w:b/>
          <w:caps/>
          <w:spacing w:val="40"/>
          <w:sz w:val="32"/>
          <w:szCs w:val="32"/>
          <w:lang w:eastAsia="ru-RU"/>
        </w:rPr>
        <w:t>поселение</w:t>
      </w:r>
    </w:p>
    <w:p w:rsidR="008F0456" w:rsidRPr="008F0456" w:rsidRDefault="008F0456" w:rsidP="008F0456">
      <w:pPr>
        <w:spacing w:after="0" w:line="240" w:lineRule="auto"/>
        <w:rPr>
          <w:rFonts w:ascii="Times New Roman" w:eastAsia="Times New Roman" w:hAnsi="Times New Roman" w:cs="Times New Roman"/>
          <w:spacing w:val="8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80"/>
          <w:sz w:val="24"/>
          <w:szCs w:val="24"/>
          <w:lang w:eastAsia="ru-RU"/>
        </w:rPr>
      </w:pPr>
      <w:r w:rsidRPr="008F0456">
        <w:rPr>
          <w:rFonts w:ascii="Times New Roman" w:eastAsia="Times New Roman" w:hAnsi="Times New Roman" w:cs="Times New Roman"/>
          <w:b/>
          <w:spacing w:val="80"/>
          <w:sz w:val="24"/>
          <w:szCs w:val="24"/>
          <w:lang w:eastAsia="ru-RU"/>
        </w:rPr>
        <w:t xml:space="preserve">МАТЕРИАЛЫ </w:t>
      </w:r>
    </w:p>
    <w:p w:rsidR="008F0456" w:rsidRPr="008F0456" w:rsidRDefault="008F0456" w:rsidP="008F0456">
      <w:pPr>
        <w:spacing w:after="0" w:line="240" w:lineRule="auto"/>
        <w:jc w:val="center"/>
        <w:rPr>
          <w:rFonts w:ascii="Times New Roman" w:eastAsia="Times New Roman" w:hAnsi="Times New Roman" w:cs="Times New Roman"/>
          <w:b/>
          <w:spacing w:val="80"/>
          <w:sz w:val="24"/>
          <w:szCs w:val="24"/>
          <w:lang w:eastAsia="ru-RU"/>
        </w:rPr>
      </w:pPr>
      <w:r w:rsidRPr="008F0456">
        <w:rPr>
          <w:rFonts w:ascii="Times New Roman" w:eastAsia="Times New Roman" w:hAnsi="Times New Roman" w:cs="Times New Roman"/>
          <w:b/>
          <w:spacing w:val="80"/>
          <w:sz w:val="24"/>
          <w:szCs w:val="24"/>
          <w:lang w:eastAsia="ru-RU"/>
        </w:rPr>
        <w:t>ПО ОБОСНОВАНИЮ ПРОЕКТА</w:t>
      </w:r>
    </w:p>
    <w:p w:rsidR="008F0456" w:rsidRPr="008F0456" w:rsidRDefault="008F0456" w:rsidP="008F0456">
      <w:pPr>
        <w:spacing w:after="0" w:line="240" w:lineRule="auto"/>
        <w:jc w:val="center"/>
        <w:rPr>
          <w:rFonts w:ascii="Times New Roman" w:eastAsia="Times New Roman" w:hAnsi="Times New Roman" w:cs="Times New Roman"/>
          <w:b/>
          <w:caps/>
          <w:spacing w:val="80"/>
          <w:sz w:val="24"/>
          <w:szCs w:val="24"/>
          <w:lang w:eastAsia="ru-RU"/>
        </w:rPr>
      </w:pPr>
      <w:r w:rsidRPr="008F0456">
        <w:rPr>
          <w:rFonts w:ascii="Times New Roman" w:eastAsia="Times New Roman" w:hAnsi="Times New Roman" w:cs="Times New Roman"/>
          <w:b/>
          <w:caps/>
          <w:spacing w:val="80"/>
          <w:sz w:val="24"/>
          <w:szCs w:val="24"/>
          <w:lang w:eastAsia="ru-RU"/>
        </w:rPr>
        <w:t xml:space="preserve">генерального плана </w:t>
      </w:r>
    </w:p>
    <w:p w:rsidR="008F0456" w:rsidRPr="008F0456" w:rsidRDefault="008F0456" w:rsidP="008F0456">
      <w:pPr>
        <w:spacing w:after="0" w:line="240" w:lineRule="auto"/>
        <w:jc w:val="center"/>
        <w:rPr>
          <w:rFonts w:ascii="Times New Roman" w:eastAsia="Times New Roman" w:hAnsi="Times New Roman" w:cs="Times New Roman"/>
          <w:b/>
          <w:caps/>
          <w:spacing w:val="8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caps/>
          <w:spacing w:val="80"/>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spacing w:val="80"/>
          <w:sz w:val="32"/>
          <w:szCs w:val="32"/>
          <w:lang w:eastAsia="ru-RU"/>
        </w:rPr>
      </w:pPr>
      <w:r w:rsidRPr="008F0456">
        <w:rPr>
          <w:rFonts w:ascii="Times New Roman" w:eastAsia="Times New Roman" w:hAnsi="Times New Roman" w:cs="Times New Roman"/>
          <w:b/>
          <w:spacing w:val="80"/>
          <w:sz w:val="32"/>
          <w:szCs w:val="32"/>
          <w:lang w:eastAsia="ru-RU"/>
        </w:rPr>
        <w:t xml:space="preserve">Описание обоснований </w:t>
      </w:r>
    </w:p>
    <w:p w:rsidR="008F0456" w:rsidRPr="008F0456" w:rsidRDefault="008F0456" w:rsidP="008F0456">
      <w:pPr>
        <w:spacing w:after="0" w:line="240" w:lineRule="auto"/>
        <w:jc w:val="center"/>
        <w:rPr>
          <w:rFonts w:ascii="Times New Roman" w:eastAsia="Times New Roman" w:hAnsi="Times New Roman" w:cs="Times New Roman"/>
          <w:b/>
          <w:spacing w:val="80"/>
          <w:sz w:val="32"/>
          <w:szCs w:val="32"/>
          <w:lang w:eastAsia="ru-RU"/>
        </w:rPr>
      </w:pPr>
      <w:r w:rsidRPr="008F0456">
        <w:rPr>
          <w:rFonts w:ascii="Times New Roman" w:eastAsia="Times New Roman" w:hAnsi="Times New Roman" w:cs="Times New Roman"/>
          <w:b/>
          <w:spacing w:val="80"/>
          <w:sz w:val="32"/>
          <w:szCs w:val="32"/>
          <w:lang w:eastAsia="ru-RU"/>
        </w:rPr>
        <w:t xml:space="preserve">проекта генерального плана  </w:t>
      </w:r>
    </w:p>
    <w:p w:rsidR="008F0456" w:rsidRPr="008F0456" w:rsidRDefault="008F0456" w:rsidP="008F0456">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8F0456">
        <w:rPr>
          <w:rFonts w:ascii="Times New Roman" w:eastAsia="Times New Roman" w:hAnsi="Times New Roman" w:cs="Times New Roman"/>
          <w:b/>
          <w:bCs/>
          <w:kern w:val="32"/>
          <w:sz w:val="32"/>
          <w:szCs w:val="32"/>
          <w:lang w:eastAsia="ru-RU"/>
        </w:rPr>
        <w:t>Том 2</w:t>
      </w: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b/>
          <w:sz w:val="28"/>
          <w:szCs w:val="28"/>
          <w:lang w:eastAsia="ru-RU"/>
        </w:rPr>
        <w:t>части 1, 2)</w:t>
      </w: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8"/>
          <w:szCs w:val="28"/>
          <w:lang w:eastAsia="ru-RU"/>
        </w:rPr>
        <w:t xml:space="preserve">    </w:t>
      </w:r>
      <w:r w:rsidRPr="008F0456">
        <w:rPr>
          <w:rFonts w:ascii="Times New Roman" w:eastAsia="Times New Roman" w:hAnsi="Times New Roman" w:cs="Times New Roman"/>
          <w:spacing w:val="80"/>
          <w:sz w:val="24"/>
          <w:szCs w:val="24"/>
          <w:lang w:eastAsia="ru-RU"/>
        </w:rPr>
        <w:t xml:space="preserve">Директор ООО </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«Архитектурная фирма</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«СФЕРА»                                   С.Н.Удяков                                                                                      </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Главный архитектор ООО</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«Архитектурная фирма</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«СФЕРА»                                А.А.Шевлягин </w:t>
      </w:r>
    </w:p>
    <w:p w:rsidR="008F0456" w:rsidRPr="008F0456" w:rsidRDefault="008F0456" w:rsidP="008F0456">
      <w:pPr>
        <w:spacing w:after="0" w:line="240" w:lineRule="auto"/>
        <w:jc w:val="center"/>
        <w:rPr>
          <w:rFonts w:ascii="Times New Roman" w:eastAsia="Times New Roman" w:hAnsi="Times New Roman" w:cs="Times New Roman"/>
          <w:spacing w:val="80"/>
          <w:sz w:val="24"/>
          <w:szCs w:val="24"/>
          <w:lang w:eastAsia="ru-RU"/>
        </w:rPr>
      </w:pP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8"/>
          <w:szCs w:val="28"/>
          <w:lang w:eastAsia="ru-RU"/>
        </w:rPr>
        <w:t xml:space="preserve">    </w:t>
      </w:r>
      <w:r w:rsidRPr="008F0456">
        <w:rPr>
          <w:rFonts w:ascii="Times New Roman" w:eastAsia="Times New Roman" w:hAnsi="Times New Roman" w:cs="Times New Roman"/>
          <w:spacing w:val="80"/>
          <w:sz w:val="24"/>
          <w:szCs w:val="24"/>
          <w:lang w:eastAsia="ru-RU"/>
        </w:rPr>
        <w:t xml:space="preserve">Главный инженер </w:t>
      </w: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p>
    <w:p w:rsidR="008F0456" w:rsidRPr="008F0456" w:rsidRDefault="008F0456" w:rsidP="008F0456">
      <w:pPr>
        <w:spacing w:after="0" w:line="240" w:lineRule="auto"/>
        <w:rPr>
          <w:rFonts w:ascii="Times New Roman" w:eastAsia="Times New Roman" w:hAnsi="Times New Roman" w:cs="Times New Roman"/>
          <w:spacing w:val="80"/>
          <w:sz w:val="24"/>
          <w:szCs w:val="24"/>
          <w:lang w:eastAsia="ru-RU"/>
        </w:rPr>
      </w:pPr>
      <w:r w:rsidRPr="008F0456">
        <w:rPr>
          <w:rFonts w:ascii="Times New Roman" w:eastAsia="Times New Roman" w:hAnsi="Times New Roman" w:cs="Times New Roman"/>
          <w:spacing w:val="80"/>
          <w:sz w:val="24"/>
          <w:szCs w:val="24"/>
          <w:lang w:eastAsia="ru-RU"/>
        </w:rPr>
        <w:t xml:space="preserve">    проекта</w:t>
      </w:r>
      <w:r w:rsidRPr="008F0456">
        <w:rPr>
          <w:rFonts w:ascii="Times New Roman" w:eastAsia="Times New Roman" w:hAnsi="Times New Roman" w:cs="Times New Roman"/>
          <w:spacing w:val="80"/>
          <w:sz w:val="28"/>
          <w:szCs w:val="28"/>
          <w:lang w:eastAsia="ru-RU"/>
        </w:rPr>
        <w:t xml:space="preserve">                             </w:t>
      </w:r>
      <w:r w:rsidRPr="008F0456">
        <w:rPr>
          <w:rFonts w:ascii="Times New Roman" w:eastAsia="Times New Roman" w:hAnsi="Times New Roman" w:cs="Times New Roman"/>
          <w:spacing w:val="80"/>
          <w:sz w:val="24"/>
          <w:szCs w:val="24"/>
          <w:lang w:eastAsia="ru-RU"/>
        </w:rPr>
        <w:t>В.А.Садовников</w:t>
      </w:r>
    </w:p>
    <w:p w:rsidR="008F0456" w:rsidRPr="008F0456" w:rsidRDefault="008F0456" w:rsidP="008F0456">
      <w:pPr>
        <w:spacing w:after="0" w:line="240" w:lineRule="auto"/>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rPr>
          <w:rFonts w:ascii="Times New Roman" w:eastAsia="Times New Roman" w:hAnsi="Times New Roman" w:cs="Times New Roman"/>
          <w:spacing w:val="80"/>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pacing w:val="80"/>
          <w:sz w:val="26"/>
          <w:szCs w:val="26"/>
          <w:lang w:eastAsia="ru-RU"/>
        </w:rPr>
      </w:pPr>
      <w:r w:rsidRPr="008F0456">
        <w:rPr>
          <w:rFonts w:ascii="Times New Roman" w:eastAsia="Times New Roman" w:hAnsi="Times New Roman" w:cs="Times New Roman"/>
          <w:spacing w:val="80"/>
          <w:sz w:val="26"/>
          <w:szCs w:val="26"/>
          <w:lang w:eastAsia="ru-RU"/>
        </w:rPr>
        <w:t>Чебоксары</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 xml:space="preserve"> 2007 год</w:t>
      </w: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lastRenderedPageBreak/>
        <w:t>Структура и состав проектных материалов</w:t>
      </w: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bl>
      <w:tblPr>
        <w:tblW w:w="17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60"/>
        <w:gridCol w:w="5386"/>
        <w:gridCol w:w="14"/>
        <w:gridCol w:w="2160"/>
        <w:gridCol w:w="1800"/>
        <w:gridCol w:w="1980"/>
        <w:gridCol w:w="1980"/>
        <w:gridCol w:w="1980"/>
      </w:tblGrid>
      <w:tr w:rsidR="008F0456" w:rsidRPr="008F0456" w:rsidTr="008F0456">
        <w:trPr>
          <w:gridAfter w:val="4"/>
          <w:wAfter w:w="7740" w:type="dxa"/>
          <w:trHeight w:val="1004"/>
        </w:trPr>
        <w:tc>
          <w:tcPr>
            <w:tcW w:w="10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частей</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разделов</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Наименование</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2174"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Комплектация</w:t>
            </w:r>
          </w:p>
          <w:p w:rsidR="008F0456" w:rsidRPr="008F0456" w:rsidRDefault="008F0456" w:rsidP="008F0456">
            <w:pPr>
              <w:spacing w:after="0" w:line="240" w:lineRule="auto"/>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 xml:space="preserve">    по томам,</w:t>
            </w:r>
          </w:p>
          <w:p w:rsidR="008F0456" w:rsidRPr="008F0456" w:rsidRDefault="008F0456" w:rsidP="008F0456">
            <w:pPr>
              <w:spacing w:after="0" w:line="240" w:lineRule="auto"/>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 xml:space="preserve">    чертежам</w:t>
            </w:r>
          </w:p>
        </w:tc>
      </w:tr>
      <w:tr w:rsidR="008F0456" w:rsidRPr="008F0456" w:rsidTr="008F0456">
        <w:trPr>
          <w:gridAfter w:val="4"/>
          <w:wAfter w:w="7740" w:type="dxa"/>
          <w:trHeight w:val="713"/>
        </w:trPr>
        <w:tc>
          <w:tcPr>
            <w:tcW w:w="9900" w:type="dxa"/>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Проект генерального плана Чадукасинского сельского</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 xml:space="preserve"> поселения Красноармейского  района</w:t>
            </w:r>
          </w:p>
        </w:tc>
      </w:tr>
      <w:tr w:rsidR="008F0456" w:rsidRPr="008F0456" w:rsidTr="008F0456">
        <w:trPr>
          <w:gridAfter w:val="4"/>
          <w:wAfter w:w="7740" w:type="dxa"/>
          <w:trHeight w:val="330"/>
        </w:trPr>
        <w:tc>
          <w:tcPr>
            <w:tcW w:w="1080"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Часть 1</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6646"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Положение о территориальном планировании</w:t>
            </w:r>
          </w:p>
        </w:tc>
        <w:tc>
          <w:tcPr>
            <w:tcW w:w="2174"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Том 1</w:t>
            </w:r>
          </w:p>
        </w:tc>
      </w:tr>
      <w:tr w:rsidR="008F0456" w:rsidRPr="008F0456" w:rsidTr="008F0456">
        <w:trPr>
          <w:gridAfter w:val="4"/>
          <w:wAfter w:w="7740"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 1</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Цели и задачи территориального планирования</w:t>
            </w:r>
          </w:p>
        </w:tc>
        <w:tc>
          <w:tcPr>
            <w:tcW w:w="2174" w:type="dxa"/>
            <w:gridSpan w:val="2"/>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p w:rsidR="008F0456" w:rsidRPr="008F0456" w:rsidRDefault="008F0456" w:rsidP="008F0456">
            <w:pPr>
              <w:spacing w:after="0" w:line="240" w:lineRule="auto"/>
              <w:rPr>
                <w:rFonts w:ascii="Times New Roman" w:eastAsia="Times New Roman" w:hAnsi="Times New Roman" w:cs="Times New Roman"/>
                <w:sz w:val="26"/>
                <w:szCs w:val="26"/>
                <w:lang w:eastAsia="ru-RU"/>
              </w:rPr>
            </w:pPr>
          </w:p>
          <w:p w:rsidR="008F0456" w:rsidRPr="008F0456" w:rsidRDefault="008F0456" w:rsidP="008F0456">
            <w:pPr>
              <w:spacing w:after="0" w:line="240" w:lineRule="auto"/>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10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 2</w:t>
            </w:r>
          </w:p>
        </w:tc>
        <w:tc>
          <w:tcPr>
            <w:tcW w:w="538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Мероприятия по территориальному планированию и последовательность их выполнения</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70"/>
        </w:trPr>
        <w:tc>
          <w:tcPr>
            <w:tcW w:w="1080"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Часть 2</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8820" w:type="dxa"/>
            <w:gridSpan w:val="4"/>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Приложения:</w:t>
            </w:r>
          </w:p>
        </w:tc>
      </w:tr>
      <w:tr w:rsidR="008F0456" w:rsidRPr="008F0456" w:rsidTr="008F0456">
        <w:trPr>
          <w:gridAfter w:val="4"/>
          <w:wAfter w:w="7740" w:type="dxa"/>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8820" w:type="dxa"/>
            <w:gridSpan w:val="4"/>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Схемы территориального планирования</w:t>
            </w:r>
          </w:p>
        </w:tc>
      </w:tr>
      <w:tr w:rsidR="008F0456" w:rsidRPr="008F0456" w:rsidTr="008F0456">
        <w:trPr>
          <w:gridAfter w:val="4"/>
          <w:wAfter w:w="7740" w:type="dxa"/>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 1</w:t>
            </w: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Схема 1. </w:t>
            </w:r>
            <w:r w:rsidRPr="008F0456">
              <w:rPr>
                <w:rFonts w:ascii="Times New Roman" w:eastAsia="Times New Roman" w:hAnsi="Times New Roman" w:cs="Times New Roman"/>
                <w:b/>
                <w:sz w:val="28"/>
                <w:szCs w:val="28"/>
                <w:lang w:eastAsia="ru-RU"/>
              </w:rPr>
              <w:t>Сводная схема (основной чертеж) генерального плана</w:t>
            </w:r>
          </w:p>
        </w:tc>
        <w:tc>
          <w:tcPr>
            <w:tcW w:w="2174"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Приложение 1</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Чертеж 1</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М1:10000</w:t>
            </w:r>
          </w:p>
        </w:tc>
      </w:tr>
      <w:tr w:rsidR="008F0456" w:rsidRPr="008F0456" w:rsidTr="008F0456">
        <w:trPr>
          <w:gridAfter w:val="4"/>
          <w:wAfter w:w="7740" w:type="dxa"/>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26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 2</w:t>
            </w: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Сводная схема границ территорий, земель</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28"/>
                <w:szCs w:val="28"/>
                <w:lang w:eastAsia="ru-RU"/>
              </w:rPr>
              <w:t>и ограничений</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включающая</w:t>
            </w:r>
            <w:r w:rsidRPr="008F0456">
              <w:rPr>
                <w:rFonts w:ascii="Times New Roman" w:eastAsia="Times New Roman" w:hAnsi="Times New Roman" w:cs="Times New Roman"/>
                <w:sz w:val="28"/>
                <w:szCs w:val="28"/>
                <w:lang w:eastAsia="ru-RU"/>
              </w:rPr>
              <w:t>:</w:t>
            </w:r>
          </w:p>
        </w:tc>
        <w:tc>
          <w:tcPr>
            <w:tcW w:w="2174" w:type="dxa"/>
            <w:gridSpan w:val="2"/>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Приложение 2</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Чертеж 2</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М1:25000</w:t>
            </w: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2. Схема функциональных зон (М1:10000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3. Схема административных границ</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4.Схема ограничений использования территории (М1:10000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6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5. Схема границ территории и земель (М1:10000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26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Раздел 3</w:t>
            </w: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sz w:val="28"/>
                <w:szCs w:val="28"/>
                <w:lang w:eastAsia="ru-RU"/>
              </w:rPr>
              <w:t xml:space="preserve">Сводная схема границ зон планируемого размещения объектов капитального строительства, </w:t>
            </w:r>
            <w:r w:rsidRPr="008F0456">
              <w:rPr>
                <w:rFonts w:ascii="Times New Roman" w:eastAsia="Times New Roman" w:hAnsi="Times New Roman" w:cs="Times New Roman"/>
                <w:i/>
                <w:sz w:val="28"/>
                <w:szCs w:val="28"/>
                <w:lang w:eastAsia="ru-RU"/>
              </w:rPr>
              <w:t>включающая:</w:t>
            </w:r>
          </w:p>
        </w:tc>
        <w:tc>
          <w:tcPr>
            <w:tcW w:w="2174" w:type="dxa"/>
            <w:gridSpan w:val="2"/>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Приложение 3</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Чертеж 3</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М1:25000</w:t>
            </w:r>
          </w:p>
        </w:tc>
      </w:tr>
      <w:tr w:rsidR="008F0456" w:rsidRPr="008F0456" w:rsidTr="008F0456">
        <w:trPr>
          <w:gridAfter w:val="4"/>
          <w:wAfter w:w="7740" w:type="dxa"/>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Схему 6. Схема развития объектов и сетей инженерно-технического обеспечения (М1:10000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7. Схема развития объектов транспортной инфраструктуры (М1:10000 электронная 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Схему 8. Схема развития иных объектов, включая объекты социального обслуживания(М1:10000 электронная </w:t>
            </w:r>
            <w:r w:rsidRPr="008F0456">
              <w:rPr>
                <w:rFonts w:ascii="Times New Roman" w:eastAsia="Times New Roman" w:hAnsi="Times New Roman" w:cs="Times New Roman"/>
                <w:sz w:val="28"/>
                <w:szCs w:val="28"/>
                <w:lang w:eastAsia="ru-RU"/>
              </w:rPr>
              <w:lastRenderedPageBreak/>
              <w:t>версия)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715"/>
        </w:trPr>
        <w:tc>
          <w:tcPr>
            <w:tcW w:w="108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lastRenderedPageBreak/>
              <w:t>Часть 3</w:t>
            </w:r>
          </w:p>
        </w:tc>
        <w:tc>
          <w:tcPr>
            <w:tcW w:w="126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c>
          <w:tcPr>
            <w:tcW w:w="538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Исходная документация</w:t>
            </w:r>
          </w:p>
        </w:tc>
        <w:tc>
          <w:tcPr>
            <w:tcW w:w="2174"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r w:rsidRPr="008F0456">
              <w:rPr>
                <w:rFonts w:ascii="Times New Roman" w:eastAsia="Times New Roman" w:hAnsi="Times New Roman" w:cs="Times New Roman"/>
                <w:sz w:val="26"/>
                <w:szCs w:val="26"/>
                <w:lang w:eastAsia="ru-RU"/>
              </w:rPr>
              <w:t>Приложение 4</w:t>
            </w:r>
          </w:p>
        </w:tc>
      </w:tr>
      <w:tr w:rsidR="008F0456" w:rsidRPr="008F0456" w:rsidTr="008F0456">
        <w:trPr>
          <w:gridAfter w:val="4"/>
          <w:wAfter w:w="7740" w:type="dxa"/>
          <w:trHeight w:val="70"/>
        </w:trPr>
        <w:tc>
          <w:tcPr>
            <w:tcW w:w="9900" w:type="dxa"/>
            <w:gridSpan w:val="5"/>
            <w:tcBorders>
              <w:top w:val="nil"/>
              <w:left w:val="nil"/>
              <w:bottom w:val="single" w:sz="4" w:space="0" w:color="auto"/>
              <w:right w:val="nil"/>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764"/>
        </w:trPr>
        <w:tc>
          <w:tcPr>
            <w:tcW w:w="9900" w:type="dxa"/>
            <w:gridSpan w:val="5"/>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Материалы по обоснованию проекта генерального плана</w:t>
            </w:r>
          </w:p>
          <w:p w:rsidR="008F0456" w:rsidRPr="008F0456" w:rsidRDefault="008F0456" w:rsidP="008F0456">
            <w:pPr>
              <w:spacing w:after="0"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8"/>
                <w:szCs w:val="28"/>
                <w:lang w:eastAsia="ru-RU"/>
              </w:rPr>
              <w:t xml:space="preserve"> Чадукасинского сельского поселения Красноармейского района</w:t>
            </w:r>
          </w:p>
          <w:p w:rsidR="008F0456" w:rsidRPr="008F0456" w:rsidRDefault="008F0456" w:rsidP="008F0456">
            <w:pPr>
              <w:spacing w:after="0" w:line="240" w:lineRule="auto"/>
              <w:jc w:val="center"/>
              <w:rPr>
                <w:rFonts w:ascii="Times New Roman" w:eastAsia="Times New Roman" w:hAnsi="Times New Roman" w:cs="Times New Roman"/>
                <w:sz w:val="26"/>
                <w:szCs w:val="26"/>
                <w:lang w:eastAsia="ru-RU"/>
              </w:rPr>
            </w:pPr>
          </w:p>
        </w:tc>
      </w:tr>
      <w:tr w:rsidR="008F0456" w:rsidRPr="008F0456" w:rsidTr="008F0456">
        <w:trPr>
          <w:gridAfter w:val="4"/>
          <w:wAfter w:w="7740" w:type="dxa"/>
          <w:trHeight w:val="15"/>
        </w:trPr>
        <w:tc>
          <w:tcPr>
            <w:tcW w:w="108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Часть 1</w:t>
            </w:r>
          </w:p>
        </w:tc>
        <w:tc>
          <w:tcPr>
            <w:tcW w:w="6660" w:type="dxa"/>
            <w:gridSpan w:val="3"/>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Описание обоснований проекта генерального плана</w:t>
            </w:r>
          </w:p>
        </w:tc>
        <w:tc>
          <w:tcPr>
            <w:tcW w:w="216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Том 2</w:t>
            </w:r>
          </w:p>
        </w:tc>
      </w:tr>
      <w:tr w:rsidR="008F0456" w:rsidRPr="008F0456" w:rsidTr="008F0456">
        <w:trPr>
          <w:gridAfter w:val="4"/>
          <w:wAfter w:w="7740" w:type="dxa"/>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Раздел 1</w:t>
            </w:r>
          </w:p>
        </w:tc>
        <w:tc>
          <w:tcPr>
            <w:tcW w:w="5400" w:type="dxa"/>
            <w:gridSpan w:val="2"/>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Анализ состояния, проблем и перспектив комплексного развития территорий (включая анализ основных факторов риска возникновения чрезвычайных ситуаций природного и техногенного характера, анализ и оценку состояния окружающей среды)</w:t>
            </w:r>
          </w:p>
        </w:tc>
        <w:tc>
          <w:tcPr>
            <w:tcW w:w="2160"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Раздел 2</w:t>
            </w:r>
          </w:p>
        </w:tc>
        <w:tc>
          <w:tcPr>
            <w:tcW w:w="5400" w:type="dxa"/>
            <w:gridSpan w:val="2"/>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 xml:space="preserve"> </w:t>
            </w:r>
            <w:r w:rsidRPr="008F0456">
              <w:rPr>
                <w:rFonts w:ascii="Times New Roman" w:eastAsia="Times New Roman" w:hAnsi="Times New Roman" w:cs="Times New Roman"/>
                <w:sz w:val="28"/>
                <w:szCs w:val="28"/>
                <w:lang w:eastAsia="ru-RU"/>
              </w:rPr>
              <w:t>Обоснование вариантов решения задач территориального планирования  и предложений по территориальному планированию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Раздел 3</w:t>
            </w:r>
          </w:p>
        </w:tc>
        <w:tc>
          <w:tcPr>
            <w:tcW w:w="5400" w:type="dxa"/>
            <w:gridSpan w:val="2"/>
            <w:tcBorders>
              <w:top w:val="single" w:sz="4" w:space="0" w:color="auto"/>
              <w:left w:val="single" w:sz="4" w:space="0" w:color="auto"/>
              <w:bottom w:val="single" w:sz="4" w:space="0" w:color="auto"/>
              <w:right w:val="nil"/>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 xml:space="preserve"> </w:t>
            </w:r>
            <w:r w:rsidRPr="008F0456">
              <w:rPr>
                <w:rFonts w:ascii="Times New Roman" w:eastAsia="Times New Roman" w:hAnsi="Times New Roman" w:cs="Times New Roman"/>
                <w:sz w:val="28"/>
                <w:szCs w:val="28"/>
                <w:lang w:eastAsia="ru-RU"/>
              </w:rPr>
              <w:t>Этапы реализации предложений по территориальному планированию, перечень мероприятий по территориальному планированию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391"/>
        </w:trPr>
        <w:tc>
          <w:tcPr>
            <w:tcW w:w="9900" w:type="dxa"/>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Приложения:</w:t>
            </w:r>
          </w:p>
        </w:tc>
      </w:tr>
      <w:tr w:rsidR="008F0456" w:rsidRPr="008F0456" w:rsidTr="008F0456">
        <w:trPr>
          <w:gridAfter w:val="4"/>
          <w:wAfter w:w="7740" w:type="dxa"/>
          <w:trHeight w:val="360"/>
        </w:trPr>
        <w:tc>
          <w:tcPr>
            <w:tcW w:w="1080"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Часть 2</w:t>
            </w:r>
          </w:p>
        </w:tc>
        <w:tc>
          <w:tcPr>
            <w:tcW w:w="8820" w:type="dxa"/>
            <w:gridSpan w:val="4"/>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Схемы по обоснованию проекта генерального плана</w:t>
            </w: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Раздел 4</w:t>
            </w: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sz w:val="28"/>
                <w:szCs w:val="28"/>
                <w:lang w:eastAsia="ru-RU"/>
              </w:rPr>
              <w:t xml:space="preserve">Сводная схема использования территории, направления ее развития и ограничения использования, </w:t>
            </w:r>
            <w:r w:rsidRPr="008F0456">
              <w:rPr>
                <w:rFonts w:ascii="Times New Roman" w:eastAsia="Times New Roman" w:hAnsi="Times New Roman" w:cs="Times New Roman"/>
                <w:i/>
                <w:sz w:val="28"/>
                <w:szCs w:val="28"/>
                <w:lang w:eastAsia="ru-RU"/>
              </w:rPr>
              <w:t>включающая:</w:t>
            </w:r>
          </w:p>
        </w:tc>
        <w:tc>
          <w:tcPr>
            <w:tcW w:w="216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Приложение 1</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Чертеж 4</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4"/>
                <w:szCs w:val="24"/>
                <w:lang w:eastAsia="ru-RU"/>
              </w:rPr>
              <w:t>М1:25000</w:t>
            </w: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9.Использование территории муниципального образования- границы земель различных категорий (М1:10000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Схему 10.Границы зон ограничений (М1:10000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Схему 11.Результаты анализа комплексного развития территории и размещения объектов капитального строительства местного значения с учетом результатов инженерных изысканий (М1:10000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p>
        </w:tc>
      </w:tr>
      <w:tr w:rsidR="008F0456" w:rsidRPr="008F0456" w:rsidTr="008F0456">
        <w:trPr>
          <w:gridAfter w:val="4"/>
          <w:wAfter w:w="7740" w:type="dxa"/>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Схему 12.Информация, необходимая для принятия решений и обоснования предлагаемых решений в области территориального планирования (М1:10000 электронная версия)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8"/>
                <w:szCs w:val="28"/>
                <w:lang w:eastAsia="ru-RU"/>
              </w:rPr>
            </w:pPr>
          </w:p>
        </w:tc>
      </w:tr>
      <w:tr w:rsidR="008F0456" w:rsidRPr="008F0456" w:rsidTr="008F0456">
        <w:trPr>
          <w:gridAfter w:val="4"/>
          <w:wAfter w:w="7740" w:type="dxa"/>
          <w:trHeight w:val="8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Раздел 5</w:t>
            </w: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Предложения по территориальному планированию, </w:t>
            </w:r>
            <w:r w:rsidRPr="008F0456">
              <w:rPr>
                <w:rFonts w:ascii="Times New Roman" w:eastAsia="Times New Roman" w:hAnsi="Times New Roman" w:cs="Times New Roman"/>
                <w:i/>
                <w:sz w:val="28"/>
                <w:szCs w:val="28"/>
                <w:lang w:eastAsia="ru-RU"/>
              </w:rPr>
              <w:t>включающие:</w:t>
            </w:r>
          </w:p>
        </w:tc>
        <w:tc>
          <w:tcPr>
            <w:tcW w:w="2160"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Приложение 2</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Чертеж 5</w:t>
            </w:r>
          </w:p>
          <w:p w:rsidR="008F0456" w:rsidRPr="008F0456" w:rsidRDefault="008F0456" w:rsidP="008F0456">
            <w:pPr>
              <w:spacing w:after="0"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М 1:25000</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8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Схему 13.Предлагаемые (планируемые) границы функциональных зон (М1:10000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1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Схему 14.Зоны предлагаемого (планируемого) размещения объектов капитального строительства местного значения(М1:10000 электронная версия)</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17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15.Предлагаемые (планируемые)  границы территорий,  документация по планировке которых подлежит разработке в первоочередном порядке</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8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Схему16.Предлагаемые (планируемые) границы земель промышленности, энергетики, транспорта, связи</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4"/>
          <w:wAfter w:w="7740" w:type="dxa"/>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5400" w:type="dxa"/>
            <w:gridSpan w:val="2"/>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Схему 17.Иные предложения по территориальному планированию</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8"/>
                <w:szCs w:val="28"/>
                <w:lang w:eastAsia="ru-RU"/>
              </w:rPr>
              <w:t xml:space="preserve"> (М1:10000 электронная версия)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r>
      <w:tr w:rsidR="008F0456" w:rsidRPr="008F0456" w:rsidTr="008F0456">
        <w:trPr>
          <w:gridAfter w:val="2"/>
          <w:wAfter w:w="3960" w:type="dxa"/>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tc>
        <w:tc>
          <w:tcPr>
            <w:tcW w:w="1800" w:type="dxa"/>
            <w:tcBorders>
              <w:top w:val="nil"/>
              <w:left w:val="single" w:sz="4" w:space="0" w:color="auto"/>
              <w:bottom w:val="nil"/>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gridAfter w:val="2"/>
          <w:wAfter w:w="3960" w:type="dxa"/>
          <w:trHeight w:val="70"/>
        </w:trPr>
        <w:tc>
          <w:tcPr>
            <w:tcW w:w="9900" w:type="dxa"/>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Инженерно-технические мероприятия гражданской обороны</w:t>
            </w:r>
          </w:p>
        </w:tc>
        <w:tc>
          <w:tcPr>
            <w:tcW w:w="1800" w:type="dxa"/>
            <w:tcBorders>
              <w:top w:val="nil"/>
              <w:left w:val="single" w:sz="4" w:space="0" w:color="auto"/>
              <w:bottom w:val="nil"/>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trHeight w:val="70"/>
        </w:trPr>
        <w:tc>
          <w:tcPr>
            <w:tcW w:w="108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Часть 1</w:t>
            </w:r>
          </w:p>
        </w:tc>
        <w:tc>
          <w:tcPr>
            <w:tcW w:w="126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Инженерно-технические мероприятия гражданской обороны</w:t>
            </w:r>
          </w:p>
        </w:tc>
        <w:tc>
          <w:tcPr>
            <w:tcW w:w="216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      Том 3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Секретно</w:t>
            </w:r>
            <w:r w:rsidRPr="008F0456">
              <w:rPr>
                <w:rFonts w:ascii="Times New Roman" w:eastAsia="Times New Roman" w:hAnsi="Times New Roman" w:cs="Times New Roman"/>
                <w:b/>
                <w:sz w:val="24"/>
                <w:szCs w:val="24"/>
                <w:lang w:eastAsia="ru-RU"/>
              </w:rPr>
              <w:tab/>
            </w:r>
          </w:p>
        </w:tc>
        <w:tc>
          <w:tcPr>
            <w:tcW w:w="1800" w:type="dxa"/>
            <w:tcBorders>
              <w:top w:val="nil"/>
              <w:left w:val="single" w:sz="4" w:space="0" w:color="auto"/>
              <w:bottom w:val="nil"/>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trHeight w:val="70"/>
        </w:trPr>
        <w:tc>
          <w:tcPr>
            <w:tcW w:w="9900" w:type="dxa"/>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Приложение:</w:t>
            </w:r>
          </w:p>
        </w:tc>
        <w:tc>
          <w:tcPr>
            <w:tcW w:w="1800" w:type="dxa"/>
            <w:tcBorders>
              <w:top w:val="nil"/>
              <w:left w:val="single" w:sz="4" w:space="0" w:color="auto"/>
              <w:bottom w:val="nil"/>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r w:rsidR="008F0456" w:rsidRPr="008F0456" w:rsidTr="008F0456">
        <w:trPr>
          <w:trHeight w:val="70"/>
        </w:trPr>
        <w:tc>
          <w:tcPr>
            <w:tcW w:w="108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4"/>
                <w:szCs w:val="24"/>
                <w:lang w:eastAsia="ru-RU"/>
              </w:rPr>
              <w:t>Часть 2</w:t>
            </w:r>
          </w:p>
        </w:tc>
        <w:tc>
          <w:tcPr>
            <w:tcW w:w="126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540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Графический материал</w:t>
            </w:r>
          </w:p>
        </w:tc>
        <w:tc>
          <w:tcPr>
            <w:tcW w:w="216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Приложение 1</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Чертеж 6</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 1:25000</w:t>
            </w:r>
          </w:p>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4"/>
                <w:szCs w:val="24"/>
                <w:lang w:eastAsia="ru-RU"/>
              </w:rPr>
              <w:t>Секретно</w:t>
            </w:r>
          </w:p>
        </w:tc>
        <w:tc>
          <w:tcPr>
            <w:tcW w:w="1800" w:type="dxa"/>
            <w:tcBorders>
              <w:top w:val="nil"/>
              <w:left w:val="single" w:sz="4" w:space="0" w:color="auto"/>
              <w:bottom w:val="nil"/>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b/>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c>
          <w:tcPr>
            <w:tcW w:w="198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6"/>
                <w:szCs w:val="26"/>
                <w:lang w:eastAsia="ru-RU"/>
              </w:rPr>
            </w:pP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r w:rsidRPr="008F0456">
        <w:rPr>
          <w:rFonts w:ascii="Times New Roman" w:eastAsia="Times New Roman" w:hAnsi="Times New Roman" w:cs="Times New Roman"/>
          <w:sz w:val="32"/>
          <w:szCs w:val="32"/>
          <w:lang w:eastAsia="ru-RU"/>
        </w:rPr>
        <w:t xml:space="preserve">                                       </w:t>
      </w: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both"/>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sz w:val="32"/>
          <w:szCs w:val="32"/>
          <w:lang w:eastAsia="ru-RU"/>
        </w:rPr>
        <w:t xml:space="preserve">                                                    </w:t>
      </w:r>
      <w:r w:rsidRPr="008F0456">
        <w:rPr>
          <w:rFonts w:ascii="Times New Roman" w:eastAsia="Times New Roman" w:hAnsi="Times New Roman" w:cs="Times New Roman"/>
          <w:b/>
          <w:sz w:val="32"/>
          <w:szCs w:val="32"/>
          <w:lang w:eastAsia="ru-RU"/>
        </w:rPr>
        <w:t>Часть 1</w:t>
      </w:r>
    </w:p>
    <w:p w:rsidR="008F0456" w:rsidRPr="008F0456" w:rsidRDefault="008F0456" w:rsidP="008F0456">
      <w:pPr>
        <w:spacing w:after="0" w:line="240" w:lineRule="auto"/>
        <w:jc w:val="center"/>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Описание обоснований проекта генерального плана</w:t>
      </w:r>
    </w:p>
    <w:p w:rsidR="008F0456" w:rsidRPr="008F0456" w:rsidRDefault="008F0456" w:rsidP="008F0456">
      <w:pPr>
        <w:spacing w:after="0" w:line="240" w:lineRule="auto"/>
        <w:jc w:val="center"/>
        <w:rPr>
          <w:rFonts w:ascii="Times New Roman" w:eastAsia="Times New Roman" w:hAnsi="Times New Roman" w:cs="Times New Roman"/>
          <w:sz w:val="32"/>
          <w:szCs w:val="32"/>
          <w:lang w:eastAsia="ru-RU"/>
        </w:rPr>
      </w:pPr>
    </w:p>
    <w:p w:rsidR="008F0456" w:rsidRPr="008F0456" w:rsidRDefault="008F0456" w:rsidP="008F0456">
      <w:pPr>
        <w:spacing w:after="0" w:line="240" w:lineRule="auto"/>
        <w:jc w:val="center"/>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sz w:val="32"/>
          <w:szCs w:val="32"/>
          <w:lang w:eastAsia="ru-RU"/>
        </w:rPr>
        <w:t>Оглавление</w:t>
      </w:r>
    </w:p>
    <w:p w:rsidR="008F0456" w:rsidRPr="008F0456" w:rsidRDefault="008F0456" w:rsidP="008F0456">
      <w:pPr>
        <w:spacing w:after="0" w:line="240" w:lineRule="auto"/>
        <w:jc w:val="center"/>
        <w:rPr>
          <w:rFonts w:ascii="Times New Roman" w:eastAsia="Times New Roman" w:hAnsi="Times New Roman" w:cs="Times New Roman"/>
          <w:b/>
          <w:sz w:val="32"/>
          <w:szCs w:val="32"/>
          <w:lang w:eastAsia="ru-RU"/>
        </w:rPr>
      </w:pP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 страниц</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Оглавление………………………………………………………………………….. 6                           </w:t>
      </w:r>
    </w:p>
    <w:p w:rsidR="008F0456" w:rsidRPr="008F0456" w:rsidRDefault="008F0456" w:rsidP="008F0456">
      <w:pPr>
        <w:tabs>
          <w:tab w:val="right" w:pos="540"/>
        </w:tabs>
        <w:spacing w:after="0" w:line="240" w:lineRule="auto"/>
        <w:ind w:firstLine="540"/>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w:t>
      </w:r>
    </w:p>
    <w:p w:rsidR="008F0456" w:rsidRPr="008F0456" w:rsidRDefault="008F0456" w:rsidP="008F0456">
      <w:pPr>
        <w:tabs>
          <w:tab w:val="decimal" w:pos="1440"/>
        </w:tabs>
        <w:spacing w:after="0" w:line="240" w:lineRule="auto"/>
        <w:ind w:right="-234" w:firstLine="540"/>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  Введение</w:t>
      </w:r>
      <w:r w:rsidRPr="008F0456">
        <w:rPr>
          <w:rFonts w:ascii="Times New Roman" w:eastAsia="Times New Roman" w:hAnsi="Times New Roman" w:cs="Times New Roman"/>
          <w:sz w:val="28"/>
          <w:szCs w:val="28"/>
          <w:lang w:eastAsia="ru-RU"/>
        </w:rPr>
        <w:t>…………………………………………………………..…….10</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tabs>
          <w:tab w:val="decimal" w:pos="1440"/>
        </w:tabs>
        <w:spacing w:after="0" w:line="240" w:lineRule="auto"/>
        <w:ind w:right="-54" w:firstLine="540"/>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  Краткая историческая справка</w:t>
      </w:r>
      <w:r w:rsidRPr="008F0456">
        <w:rPr>
          <w:rFonts w:ascii="Times New Roman" w:eastAsia="Times New Roman" w:hAnsi="Times New Roman" w:cs="Times New Roman"/>
          <w:sz w:val="28"/>
          <w:szCs w:val="28"/>
          <w:lang w:eastAsia="ru-RU"/>
        </w:rPr>
        <w:t>............................................................12</w:t>
      </w:r>
    </w:p>
    <w:p w:rsidR="008F0456" w:rsidRPr="008F0456" w:rsidRDefault="008F0456" w:rsidP="008F0456">
      <w:pPr>
        <w:tabs>
          <w:tab w:val="decimal" w:pos="1440"/>
        </w:tabs>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  Общие сведения о поселении</w:t>
      </w:r>
      <w:r w:rsidRPr="008F0456">
        <w:rPr>
          <w:rFonts w:ascii="Times New Roman" w:eastAsia="Times New Roman" w:hAnsi="Times New Roman" w:cs="Times New Roman"/>
          <w:sz w:val="28"/>
          <w:szCs w:val="28"/>
          <w:lang w:eastAsia="ru-RU"/>
        </w:rPr>
        <w:t>..................................................................12</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4.   Роль и место поселения в хозяйственном комплексе </w:t>
      </w:r>
    </w:p>
    <w:p w:rsidR="008F0456" w:rsidRPr="008F0456" w:rsidRDefault="008F0456" w:rsidP="008F0456">
      <w:pPr>
        <w:spacing w:after="0" w:line="240" w:lineRule="auto"/>
        <w:ind w:right="-54"/>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района</w:t>
      </w:r>
      <w:r w:rsidRPr="008F0456">
        <w:rPr>
          <w:rFonts w:ascii="Times New Roman" w:eastAsia="Times New Roman" w:hAnsi="Times New Roman" w:cs="Times New Roman"/>
          <w:sz w:val="28"/>
          <w:szCs w:val="28"/>
          <w:lang w:eastAsia="ru-RU"/>
        </w:rPr>
        <w:t>……………………………………………………………………………….13</w:t>
      </w:r>
    </w:p>
    <w:p w:rsidR="008F0456" w:rsidRPr="008F0456" w:rsidRDefault="008F0456" w:rsidP="008F0456">
      <w:pPr>
        <w:spacing w:after="0" w:line="240" w:lineRule="auto"/>
        <w:jc w:val="both"/>
        <w:rPr>
          <w:rFonts w:ascii="Times New Roman" w:eastAsia="Times New Roman" w:hAnsi="Times New Roman" w:cs="Times New Roman"/>
          <w:b/>
          <w:sz w:val="32"/>
          <w:szCs w:val="32"/>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Раздел 1</w:t>
      </w:r>
      <w:r w:rsidRPr="008F0456">
        <w:rPr>
          <w:rFonts w:ascii="Times New Roman" w:eastAsia="Times New Roman" w:hAnsi="Times New Roman" w:cs="Times New Roman"/>
          <w:b/>
          <w:sz w:val="28"/>
          <w:szCs w:val="28"/>
          <w:lang w:eastAsia="ru-RU"/>
        </w:rPr>
        <w:t>.</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32"/>
          <w:szCs w:val="32"/>
          <w:lang w:eastAsia="ru-RU"/>
        </w:rPr>
        <w:t xml:space="preserve">Анализ состояния, проблем и перспектив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комплексного развития территории (включая анализ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основных факторов риска возникновения</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чрезвычайных  ситуаций природного и техногенного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характера, анализ и оценку состояния окружающей</w:t>
      </w:r>
    </w:p>
    <w:p w:rsidR="008F0456" w:rsidRPr="008F0456" w:rsidRDefault="008F0456" w:rsidP="008F0456">
      <w:pPr>
        <w:spacing w:after="0" w:line="240" w:lineRule="auto"/>
        <w:ind w:right="-54"/>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32"/>
          <w:szCs w:val="32"/>
          <w:lang w:eastAsia="ru-RU"/>
        </w:rPr>
        <w:t>среды</w:t>
      </w:r>
      <w:r w:rsidRPr="008F0456">
        <w:rPr>
          <w:rFonts w:ascii="Times New Roman" w:eastAsia="Times New Roman" w:hAnsi="Times New Roman" w:cs="Times New Roman"/>
          <w:b/>
          <w:sz w:val="28"/>
          <w:szCs w:val="28"/>
          <w:lang w:eastAsia="ru-RU"/>
        </w:rPr>
        <w:t>) ..…………………………………………………………….……….….….</w:t>
      </w:r>
      <w:r w:rsidRPr="008F0456">
        <w:rPr>
          <w:rFonts w:ascii="Times New Roman" w:eastAsia="Times New Roman" w:hAnsi="Times New Roman" w:cs="Times New Roman"/>
          <w:sz w:val="28"/>
          <w:szCs w:val="28"/>
          <w:lang w:eastAsia="ru-RU"/>
        </w:rPr>
        <w:t>14</w:t>
      </w:r>
    </w:p>
    <w:p w:rsidR="008F0456" w:rsidRPr="008F0456" w:rsidRDefault="008F0456" w:rsidP="008F0456">
      <w:pPr>
        <w:spacing w:after="0" w:line="240" w:lineRule="auto"/>
        <w:rPr>
          <w:rFonts w:ascii="Times New Roman" w:eastAsia="Times New Roman" w:hAnsi="Times New Roman" w:cs="Times New Roman"/>
          <w:sz w:val="32"/>
          <w:szCs w:val="32"/>
          <w:lang w:eastAsia="ru-RU"/>
        </w:rPr>
      </w:pPr>
      <w:r w:rsidRPr="008F0456">
        <w:rPr>
          <w:rFonts w:ascii="Times New Roman" w:eastAsia="Times New Roman" w:hAnsi="Times New Roman" w:cs="Times New Roman"/>
          <w:sz w:val="32"/>
          <w:szCs w:val="32"/>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1.1.Природные условия  и ресурсы……………………………..………………</w:t>
      </w:r>
      <w:r w:rsidRPr="008F0456">
        <w:rPr>
          <w:rFonts w:ascii="Times New Roman" w:eastAsia="Times New Roman" w:hAnsi="Times New Roman" w:cs="Times New Roman"/>
          <w:sz w:val="28"/>
          <w:szCs w:val="28"/>
          <w:lang w:eastAsia="ru-RU"/>
        </w:rPr>
        <w:t>14</w:t>
      </w:r>
    </w:p>
    <w:p w:rsidR="008F0456" w:rsidRPr="008F0456" w:rsidRDefault="008F0456" w:rsidP="008F0456">
      <w:pPr>
        <w:spacing w:after="0" w:line="240" w:lineRule="auto"/>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1.1.1.   Климат </w:t>
      </w:r>
      <w:r w:rsidRPr="008F0456">
        <w:rPr>
          <w:rFonts w:ascii="Times New Roman" w:eastAsia="Times New Roman" w:hAnsi="Times New Roman" w:cs="Times New Roman"/>
          <w:sz w:val="28"/>
          <w:szCs w:val="28"/>
          <w:lang w:eastAsia="ru-RU"/>
        </w:rPr>
        <w:t>………………………………………………………………. .14</w:t>
      </w:r>
      <w:r w:rsidRPr="008F0456">
        <w:rPr>
          <w:rFonts w:ascii="Times New Roman" w:eastAsia="Times New Roman" w:hAnsi="Times New Roman" w:cs="Times New Roman"/>
          <w:i/>
          <w:sz w:val="28"/>
          <w:szCs w:val="28"/>
          <w:lang w:eastAsia="ru-RU"/>
        </w:rPr>
        <w:t xml:space="preserve">                                                                                    </w:t>
      </w:r>
      <w:r w:rsidRPr="008F0456">
        <w:rPr>
          <w:rFonts w:ascii="Times New Roman" w:eastAsia="Times New Roman" w:hAnsi="Times New Roman" w:cs="Times New Roman"/>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1.1.2.   Рельеф, геологическое строение, опасные                                     </w:t>
      </w:r>
      <w:r w:rsidRPr="008F0456">
        <w:rPr>
          <w:rFonts w:ascii="Times New Roman" w:eastAsia="Times New Roman" w:hAnsi="Times New Roman" w:cs="Times New Roman"/>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физико-геологические процессы  </w:t>
      </w:r>
      <w:r w:rsidRPr="008F0456">
        <w:rPr>
          <w:rFonts w:ascii="Times New Roman" w:eastAsia="Times New Roman" w:hAnsi="Times New Roman" w:cs="Times New Roman"/>
          <w:sz w:val="28"/>
          <w:szCs w:val="28"/>
          <w:lang w:eastAsia="ru-RU"/>
        </w:rPr>
        <w:t>………………………………………………18</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1.1.3.   Инженерно-геологическая оценка территории  …..</w:t>
      </w:r>
      <w:r w:rsidRPr="008F0456">
        <w:rPr>
          <w:rFonts w:ascii="Times New Roman" w:eastAsia="Times New Roman" w:hAnsi="Times New Roman" w:cs="Times New Roman"/>
          <w:sz w:val="28"/>
          <w:szCs w:val="28"/>
          <w:lang w:eastAsia="ru-RU"/>
        </w:rPr>
        <w:t xml:space="preserve"> ………………..19</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1.1.4.   Водные ресурсы  </w:t>
      </w:r>
      <w:r w:rsidRPr="008F0456">
        <w:rPr>
          <w:rFonts w:ascii="Times New Roman" w:eastAsia="Times New Roman" w:hAnsi="Times New Roman" w:cs="Times New Roman"/>
          <w:sz w:val="28"/>
          <w:szCs w:val="28"/>
          <w:lang w:eastAsia="ru-RU"/>
        </w:rPr>
        <w:t>……………………………………………………... 19</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1.1.5.   Минерально-сырьевые ресурсы  </w:t>
      </w:r>
      <w:r w:rsidRPr="008F0456">
        <w:rPr>
          <w:rFonts w:ascii="Times New Roman" w:eastAsia="Times New Roman" w:hAnsi="Times New Roman" w:cs="Times New Roman"/>
          <w:sz w:val="28"/>
          <w:szCs w:val="28"/>
          <w:lang w:eastAsia="ru-RU"/>
        </w:rPr>
        <w:t>…….………………………………. 20</w:t>
      </w:r>
    </w:p>
    <w:p w:rsidR="008F0456" w:rsidRPr="008F0456" w:rsidRDefault="008F0456" w:rsidP="008F0456">
      <w:pPr>
        <w:tabs>
          <w:tab w:val="center" w:pos="1440"/>
        </w:tabs>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1.1.6.   Почвы и растительность </w:t>
      </w:r>
      <w:r w:rsidRPr="008F0456">
        <w:rPr>
          <w:rFonts w:ascii="Times New Roman" w:eastAsia="Times New Roman" w:hAnsi="Times New Roman" w:cs="Times New Roman"/>
          <w:sz w:val="28"/>
          <w:szCs w:val="28"/>
          <w:lang w:eastAsia="ru-RU"/>
        </w:rPr>
        <w:t>………….……………………................... 20</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1.1.7.   Земельные ресурсы. Оценка сельскохозяйственных              </w:t>
      </w:r>
      <w:r w:rsidRPr="008F0456">
        <w:rPr>
          <w:rFonts w:ascii="Times New Roman" w:eastAsia="Times New Roman" w:hAnsi="Times New Roman" w:cs="Times New Roman"/>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земель </w:t>
      </w:r>
      <w:r w:rsidRPr="008F0456">
        <w:rPr>
          <w:rFonts w:ascii="Times New Roman" w:eastAsia="Times New Roman" w:hAnsi="Times New Roman" w:cs="Times New Roman"/>
          <w:sz w:val="28"/>
          <w:szCs w:val="28"/>
          <w:lang w:eastAsia="ru-RU"/>
        </w:rPr>
        <w:t>………………………………………………………………………….  21</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1.1.8.   Леса и лесное хозяйство  ….</w:t>
      </w:r>
      <w:r w:rsidRPr="008F0456">
        <w:rPr>
          <w:rFonts w:ascii="Times New Roman" w:eastAsia="Times New Roman" w:hAnsi="Times New Roman" w:cs="Times New Roman"/>
          <w:sz w:val="28"/>
          <w:szCs w:val="28"/>
          <w:lang w:eastAsia="ru-RU"/>
        </w:rPr>
        <w:t>…………………………………………. 24</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1.1.9.   Охотничье-промысловые ресурсы ….</w:t>
      </w:r>
      <w:r w:rsidRPr="008F0456">
        <w:rPr>
          <w:rFonts w:ascii="Times New Roman" w:eastAsia="Times New Roman" w:hAnsi="Times New Roman" w:cs="Times New Roman"/>
          <w:sz w:val="28"/>
          <w:szCs w:val="28"/>
          <w:lang w:eastAsia="ru-RU"/>
        </w:rPr>
        <w:t>……………………………...   25</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1.1.10. Рыбное хозяйство </w:t>
      </w:r>
      <w:r w:rsidRPr="008F0456">
        <w:rPr>
          <w:rFonts w:ascii="Times New Roman" w:eastAsia="Times New Roman" w:hAnsi="Times New Roman" w:cs="Times New Roman"/>
          <w:sz w:val="28"/>
          <w:szCs w:val="28"/>
          <w:lang w:eastAsia="ru-RU"/>
        </w:rPr>
        <w:t>…………………………………….……………...</w:t>
      </w:r>
      <w:r w:rsidRPr="008F0456">
        <w:rPr>
          <w:rFonts w:ascii="Times New Roman" w:eastAsia="Times New Roman" w:hAnsi="Times New Roman" w:cs="Times New Roman"/>
          <w:i/>
          <w:sz w:val="28"/>
          <w:szCs w:val="28"/>
          <w:lang w:eastAsia="ru-RU"/>
        </w:rPr>
        <w:t xml:space="preserve">  </w:t>
      </w:r>
      <w:r w:rsidRPr="008F0456">
        <w:rPr>
          <w:rFonts w:ascii="Times New Roman" w:eastAsia="Times New Roman" w:hAnsi="Times New Roman" w:cs="Times New Roman"/>
          <w:sz w:val="28"/>
          <w:szCs w:val="28"/>
          <w:lang w:eastAsia="ru-RU"/>
        </w:rPr>
        <w:t>25</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1.1.11. Ландшафтно-рекреационные ресурсы  </w:t>
      </w:r>
      <w:r w:rsidRPr="008F0456">
        <w:rPr>
          <w:rFonts w:ascii="Times New Roman" w:eastAsia="Times New Roman" w:hAnsi="Times New Roman" w:cs="Times New Roman"/>
          <w:sz w:val="28"/>
          <w:szCs w:val="28"/>
          <w:lang w:eastAsia="ru-RU"/>
        </w:rPr>
        <w:t>……….……………………..26</w:t>
      </w:r>
    </w:p>
    <w:p w:rsidR="008F0456" w:rsidRPr="008F0456" w:rsidRDefault="008F0456" w:rsidP="008F0456">
      <w:pPr>
        <w:spacing w:after="0" w:line="240" w:lineRule="auto"/>
        <w:jc w:val="right"/>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i/>
          <w:sz w:val="28"/>
          <w:szCs w:val="28"/>
          <w:lang w:eastAsia="ru-RU"/>
        </w:rPr>
        <w:t xml:space="preserve">       1.1.12. Особо охраняемые природные территории  </w:t>
      </w:r>
      <w:r w:rsidRPr="008F0456">
        <w:rPr>
          <w:rFonts w:ascii="Times New Roman" w:eastAsia="Times New Roman" w:hAnsi="Times New Roman" w:cs="Times New Roman"/>
          <w:sz w:val="28"/>
          <w:szCs w:val="28"/>
          <w:lang w:eastAsia="ru-RU"/>
        </w:rPr>
        <w:t>…..................................26</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lastRenderedPageBreak/>
        <w:t>1.2. Современная экологическая обстановка……………………………..</w:t>
      </w:r>
      <w:r w:rsidRPr="008F0456">
        <w:rPr>
          <w:rFonts w:ascii="Times New Roman" w:eastAsia="Times New Roman" w:hAnsi="Times New Roman" w:cs="Times New Roman"/>
          <w:sz w:val="28"/>
          <w:szCs w:val="28"/>
          <w:lang w:eastAsia="ru-RU"/>
        </w:rPr>
        <w:t xml:space="preserve"> 27</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1.2.1.   Состояние воздушного бассейна </w:t>
      </w:r>
      <w:r w:rsidRPr="008F0456">
        <w:rPr>
          <w:rFonts w:ascii="Times New Roman" w:eastAsia="Times New Roman" w:hAnsi="Times New Roman" w:cs="Times New Roman"/>
          <w:sz w:val="28"/>
          <w:szCs w:val="28"/>
          <w:lang w:eastAsia="ru-RU"/>
        </w:rPr>
        <w:t>…………………………………… 27</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1.2.2.   Состояние водных ресурсов  …</w:t>
      </w:r>
      <w:r w:rsidRPr="008F0456">
        <w:rPr>
          <w:rFonts w:ascii="Times New Roman" w:eastAsia="Times New Roman" w:hAnsi="Times New Roman" w:cs="Times New Roman"/>
          <w:sz w:val="28"/>
          <w:szCs w:val="28"/>
          <w:lang w:eastAsia="ru-RU"/>
        </w:rPr>
        <w:t>………………………………………28</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1.2.3.   Состояние почв </w:t>
      </w:r>
      <w:r w:rsidRPr="008F0456">
        <w:rPr>
          <w:rFonts w:ascii="Times New Roman" w:eastAsia="Times New Roman" w:hAnsi="Times New Roman" w:cs="Times New Roman"/>
          <w:sz w:val="28"/>
          <w:szCs w:val="28"/>
          <w:lang w:eastAsia="ru-RU"/>
        </w:rPr>
        <w:t>…………….……………………………………….....30</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i/>
          <w:sz w:val="28"/>
          <w:szCs w:val="28"/>
          <w:lang w:eastAsia="ru-RU"/>
        </w:rPr>
        <w:t xml:space="preserve">       1.2.4.   Состояние растительности, животного мира,                                  природных ландшафтов </w:t>
      </w:r>
      <w:r w:rsidRPr="008F0456">
        <w:rPr>
          <w:rFonts w:ascii="Times New Roman" w:eastAsia="Times New Roman" w:hAnsi="Times New Roman" w:cs="Times New Roman"/>
          <w:sz w:val="28"/>
          <w:szCs w:val="28"/>
          <w:lang w:eastAsia="ru-RU"/>
        </w:rPr>
        <w:t>…………………………………………………………..30</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1.2.5.   Загрязнение окружающей среды отходами</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производства и потребления </w:t>
      </w:r>
      <w:r w:rsidRPr="008F0456">
        <w:rPr>
          <w:rFonts w:ascii="Times New Roman" w:eastAsia="Times New Roman" w:hAnsi="Times New Roman" w:cs="Times New Roman"/>
          <w:sz w:val="28"/>
          <w:szCs w:val="28"/>
          <w:lang w:eastAsia="ru-RU"/>
        </w:rPr>
        <w:t>…………………………………………………..31</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1.2.6.    Эколого-биогеохимическая характеристика территории</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поселения</w:t>
      </w:r>
      <w:r w:rsidRPr="008F0456">
        <w:rPr>
          <w:rFonts w:ascii="Times New Roman" w:eastAsia="Times New Roman" w:hAnsi="Times New Roman" w:cs="Times New Roman"/>
          <w:sz w:val="28"/>
          <w:szCs w:val="28"/>
          <w:lang w:eastAsia="ru-RU"/>
        </w:rPr>
        <w:t xml:space="preserve"> ………………………………………………………………………….. 31</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1.3. Историко-культурный потенциал</w:t>
      </w:r>
      <w:r w:rsidRPr="008F0456">
        <w:rPr>
          <w:rFonts w:ascii="Times New Roman" w:eastAsia="Times New Roman" w:hAnsi="Times New Roman" w:cs="Times New Roman"/>
          <w:sz w:val="28"/>
          <w:szCs w:val="28"/>
          <w:lang w:eastAsia="ru-RU"/>
        </w:rPr>
        <w:t>………………………………………....34</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1.4. Анализ современного  состояния и потенциал развития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отраслей хозяйства</w:t>
      </w:r>
      <w:r w:rsidRPr="008F0456">
        <w:rPr>
          <w:rFonts w:ascii="Times New Roman" w:eastAsia="Times New Roman" w:hAnsi="Times New Roman" w:cs="Times New Roman"/>
          <w:sz w:val="28"/>
          <w:szCs w:val="28"/>
          <w:lang w:eastAsia="ru-RU"/>
        </w:rPr>
        <w:t>…………………………………………………………….34</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1.4.1.   Сельское хозяйство </w:t>
      </w:r>
      <w:r w:rsidRPr="008F0456">
        <w:rPr>
          <w:rFonts w:ascii="Times New Roman" w:eastAsia="Times New Roman" w:hAnsi="Times New Roman" w:cs="Times New Roman"/>
          <w:sz w:val="28"/>
          <w:szCs w:val="28"/>
          <w:lang w:eastAsia="ru-RU"/>
        </w:rPr>
        <w:t>………….………………………………………..34</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1.4.2.   Промышленность </w:t>
      </w:r>
      <w:r w:rsidRPr="008F0456">
        <w:rPr>
          <w:rFonts w:ascii="Times New Roman" w:eastAsia="Times New Roman" w:hAnsi="Times New Roman" w:cs="Times New Roman"/>
          <w:sz w:val="28"/>
          <w:szCs w:val="28"/>
          <w:lang w:eastAsia="ru-RU"/>
        </w:rPr>
        <w:t>……….…………………………………………….41</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1.4.3.   Лесная промышленность …..</w:t>
      </w:r>
      <w:r w:rsidRPr="008F0456">
        <w:rPr>
          <w:rFonts w:ascii="Times New Roman" w:eastAsia="Times New Roman" w:hAnsi="Times New Roman" w:cs="Times New Roman"/>
          <w:sz w:val="28"/>
          <w:szCs w:val="28"/>
          <w:lang w:eastAsia="ru-RU"/>
        </w:rPr>
        <w:t>…………………………………………42</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1.4.4.   Малое предпринимательство </w:t>
      </w:r>
      <w:r w:rsidRPr="008F0456">
        <w:rPr>
          <w:rFonts w:ascii="Times New Roman" w:eastAsia="Times New Roman" w:hAnsi="Times New Roman" w:cs="Times New Roman"/>
          <w:sz w:val="28"/>
          <w:szCs w:val="28"/>
          <w:lang w:eastAsia="ru-RU"/>
        </w:rPr>
        <w:t>…….………………………………….42</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1.4.5.   Туризм, рекреация </w:t>
      </w:r>
      <w:r w:rsidRPr="008F0456">
        <w:rPr>
          <w:rFonts w:ascii="Times New Roman" w:eastAsia="Times New Roman" w:hAnsi="Times New Roman" w:cs="Times New Roman"/>
          <w:sz w:val="28"/>
          <w:szCs w:val="28"/>
          <w:lang w:eastAsia="ru-RU"/>
        </w:rPr>
        <w:t>…………….……………………………………… 43</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1.4.6.   Кустарное производство и ремесла </w:t>
      </w:r>
      <w:r w:rsidRPr="008F0456">
        <w:rPr>
          <w:rFonts w:ascii="Times New Roman" w:eastAsia="Times New Roman" w:hAnsi="Times New Roman" w:cs="Times New Roman"/>
          <w:sz w:val="28"/>
          <w:szCs w:val="28"/>
          <w:lang w:eastAsia="ru-RU"/>
        </w:rPr>
        <w:t>…….…………………………...44</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1.4.7.   Строительство </w:t>
      </w:r>
      <w:r w:rsidRPr="008F0456">
        <w:rPr>
          <w:rFonts w:ascii="Times New Roman" w:eastAsia="Times New Roman" w:hAnsi="Times New Roman" w:cs="Times New Roman"/>
          <w:sz w:val="28"/>
          <w:szCs w:val="28"/>
          <w:lang w:eastAsia="ru-RU"/>
        </w:rPr>
        <w:t>……………………….………………………………46</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1.4.8.   Транспорт </w:t>
      </w:r>
      <w:r w:rsidRPr="008F0456">
        <w:rPr>
          <w:rFonts w:ascii="Times New Roman" w:eastAsia="Times New Roman" w:hAnsi="Times New Roman" w:cs="Times New Roman"/>
          <w:sz w:val="28"/>
          <w:szCs w:val="28"/>
          <w:lang w:eastAsia="ru-RU"/>
        </w:rPr>
        <w:t>………………….………………………………………….46</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1.4.9.   Торговля, общественное питание, услуги </w:t>
      </w:r>
      <w:r w:rsidRPr="008F0456">
        <w:rPr>
          <w:rFonts w:ascii="Times New Roman" w:eastAsia="Times New Roman" w:hAnsi="Times New Roman" w:cs="Times New Roman"/>
          <w:sz w:val="28"/>
          <w:szCs w:val="28"/>
          <w:lang w:eastAsia="ru-RU"/>
        </w:rPr>
        <w:t>……….…………………..48</w:t>
      </w:r>
    </w:p>
    <w:p w:rsidR="008F0456" w:rsidRPr="008F0456" w:rsidRDefault="008F0456" w:rsidP="008F0456">
      <w:pPr>
        <w:tabs>
          <w:tab w:val="right" w:pos="540"/>
        </w:tabs>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1.4.10. Связь и информация</w:t>
      </w:r>
      <w:r w:rsidRPr="008F0456">
        <w:rPr>
          <w:rFonts w:ascii="Times New Roman" w:eastAsia="Times New Roman" w:hAnsi="Times New Roman" w:cs="Times New Roman"/>
          <w:sz w:val="28"/>
          <w:szCs w:val="28"/>
          <w:lang w:eastAsia="ru-RU"/>
        </w:rPr>
        <w:t xml:space="preserve"> ……………………………….………………….49</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1.5. Анализ основных факторов риска возникновения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чрезвычайных  ситуаций природного и техногенного </w:t>
      </w:r>
    </w:p>
    <w:p w:rsidR="008F0456" w:rsidRPr="008F0456" w:rsidRDefault="008F0456" w:rsidP="008F0456">
      <w:pPr>
        <w:spacing w:after="0" w:line="240" w:lineRule="auto"/>
        <w:jc w:val="right"/>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характера ………………………………….……………………………………….49</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 xml:space="preserve">1.6. Население, трудовые ресурсы </w:t>
      </w:r>
      <w:r w:rsidRPr="008F0456">
        <w:rPr>
          <w:rFonts w:ascii="Times New Roman" w:eastAsia="Times New Roman" w:hAnsi="Times New Roman" w:cs="Times New Roman"/>
          <w:sz w:val="28"/>
          <w:szCs w:val="28"/>
          <w:lang w:eastAsia="ru-RU"/>
        </w:rPr>
        <w:t>…………………………………………..49</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b/>
          <w:sz w:val="28"/>
          <w:szCs w:val="28"/>
          <w:lang w:eastAsia="ru-RU"/>
        </w:rPr>
        <w:t xml:space="preserve">       </w:t>
      </w:r>
      <w:r w:rsidRPr="008F0456">
        <w:rPr>
          <w:rFonts w:ascii="Times New Roman" w:eastAsia="Times New Roman" w:hAnsi="Times New Roman" w:cs="Times New Roman"/>
          <w:i/>
          <w:sz w:val="28"/>
          <w:szCs w:val="28"/>
          <w:lang w:eastAsia="ru-RU"/>
        </w:rPr>
        <w:t xml:space="preserve">1.6.1.   Численность населения, демографический состав </w:t>
      </w:r>
      <w:r w:rsidRPr="008F0456">
        <w:rPr>
          <w:rFonts w:ascii="Times New Roman" w:eastAsia="Times New Roman" w:hAnsi="Times New Roman" w:cs="Times New Roman"/>
          <w:sz w:val="28"/>
          <w:szCs w:val="28"/>
          <w:lang w:eastAsia="ru-RU"/>
        </w:rPr>
        <w:t>………………..</w:t>
      </w:r>
      <w:r w:rsidRPr="008F0456">
        <w:rPr>
          <w:rFonts w:ascii="Times New Roman" w:eastAsia="Times New Roman" w:hAnsi="Times New Roman" w:cs="Times New Roman"/>
          <w:i/>
          <w:sz w:val="28"/>
          <w:szCs w:val="28"/>
          <w:lang w:eastAsia="ru-RU"/>
        </w:rPr>
        <w:t xml:space="preserve"> </w:t>
      </w:r>
      <w:r w:rsidRPr="008F0456">
        <w:rPr>
          <w:rFonts w:ascii="Times New Roman" w:eastAsia="Times New Roman" w:hAnsi="Times New Roman" w:cs="Times New Roman"/>
          <w:sz w:val="28"/>
          <w:szCs w:val="28"/>
          <w:lang w:eastAsia="ru-RU"/>
        </w:rPr>
        <w:t>49</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1.6.2.   Трудовые ресурсы и структура занятости </w:t>
      </w:r>
      <w:r w:rsidRPr="008F0456">
        <w:rPr>
          <w:rFonts w:ascii="Times New Roman" w:eastAsia="Times New Roman" w:hAnsi="Times New Roman" w:cs="Times New Roman"/>
          <w:sz w:val="28"/>
          <w:szCs w:val="28"/>
          <w:lang w:eastAsia="ru-RU"/>
        </w:rPr>
        <w:t>………………………..51</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1.7.</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28"/>
          <w:szCs w:val="28"/>
          <w:lang w:eastAsia="ru-RU"/>
        </w:rPr>
        <w:t xml:space="preserve">Анализ  и оценка  современного использования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территории</w:t>
      </w:r>
      <w:r w:rsidRPr="008F0456">
        <w:rPr>
          <w:rFonts w:ascii="Times New Roman" w:eastAsia="Times New Roman" w:hAnsi="Times New Roman" w:cs="Times New Roman"/>
          <w:sz w:val="28"/>
          <w:szCs w:val="28"/>
          <w:lang w:eastAsia="ru-RU"/>
        </w:rPr>
        <w:t>….……………………….……………………………………………..52</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Раздел 2.</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32"/>
          <w:szCs w:val="32"/>
          <w:lang w:eastAsia="ru-RU"/>
        </w:rPr>
        <w:t xml:space="preserve">Обоснование вариантов решения задач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территориального  планирования и предложений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32"/>
          <w:szCs w:val="32"/>
          <w:lang w:eastAsia="ru-RU"/>
        </w:rPr>
        <w:t xml:space="preserve">по территориальному  планированию </w:t>
      </w:r>
      <w:r w:rsidRPr="008F0456">
        <w:rPr>
          <w:rFonts w:ascii="Times New Roman" w:eastAsia="Times New Roman" w:hAnsi="Times New Roman" w:cs="Times New Roman"/>
          <w:sz w:val="32"/>
          <w:szCs w:val="32"/>
          <w:lang w:eastAsia="ru-RU"/>
        </w:rPr>
        <w:t>……….……………………..</w:t>
      </w:r>
      <w:r w:rsidRPr="008F0456">
        <w:rPr>
          <w:rFonts w:ascii="Times New Roman" w:eastAsia="Times New Roman" w:hAnsi="Times New Roman" w:cs="Times New Roman"/>
          <w:sz w:val="28"/>
          <w:szCs w:val="28"/>
          <w:lang w:eastAsia="ru-RU"/>
        </w:rPr>
        <w:t>53</w:t>
      </w:r>
    </w:p>
    <w:p w:rsidR="008F0456" w:rsidRPr="008F0456" w:rsidRDefault="008F0456" w:rsidP="008F0456">
      <w:pPr>
        <w:spacing w:after="0" w:line="240" w:lineRule="auto"/>
        <w:rPr>
          <w:rFonts w:ascii="Times New Roman" w:eastAsia="Times New Roman" w:hAnsi="Times New Roman" w:cs="Times New Roman"/>
          <w:bCs/>
          <w:sz w:val="28"/>
          <w:szCs w:val="28"/>
          <w:lang w:eastAsia="ru-RU"/>
        </w:rPr>
      </w:pP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bCs/>
          <w:sz w:val="28"/>
          <w:szCs w:val="28"/>
          <w:lang w:eastAsia="ru-RU"/>
        </w:rPr>
        <w:t xml:space="preserve">2.1.  </w:t>
      </w:r>
      <w:r w:rsidRPr="008F0456">
        <w:rPr>
          <w:rFonts w:ascii="Times New Roman" w:eastAsia="Times New Roman" w:hAnsi="Times New Roman" w:cs="Times New Roman"/>
          <w:b/>
          <w:sz w:val="28"/>
          <w:szCs w:val="28"/>
          <w:lang w:eastAsia="ru-RU"/>
        </w:rPr>
        <w:t xml:space="preserve">Планировочная организация  территории </w:t>
      </w:r>
      <w:r w:rsidRPr="008F0456">
        <w:rPr>
          <w:rFonts w:ascii="Times New Roman" w:eastAsia="Times New Roman" w:hAnsi="Times New Roman" w:cs="Times New Roman"/>
          <w:sz w:val="28"/>
          <w:szCs w:val="28"/>
          <w:lang w:eastAsia="ru-RU"/>
        </w:rPr>
        <w:t>……..………………………..53</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2.1.1.   Планировочная структура и функциональное</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зонирование территории </w:t>
      </w:r>
      <w:r w:rsidRPr="008F0456">
        <w:rPr>
          <w:rFonts w:ascii="Times New Roman" w:eastAsia="Times New Roman" w:hAnsi="Times New Roman" w:cs="Times New Roman"/>
          <w:sz w:val="28"/>
          <w:szCs w:val="28"/>
          <w:lang w:eastAsia="ru-RU"/>
        </w:rPr>
        <w:t>……………………………………………………..53</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2.1.2.   Система расселения</w:t>
      </w:r>
      <w:r w:rsidRPr="008F0456">
        <w:rPr>
          <w:rFonts w:ascii="Times New Roman" w:eastAsia="Times New Roman" w:hAnsi="Times New Roman" w:cs="Times New Roman"/>
          <w:sz w:val="28"/>
          <w:szCs w:val="28"/>
          <w:lang w:eastAsia="ru-RU"/>
        </w:rPr>
        <w:t>…….…………………………………………….55</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lastRenderedPageBreak/>
        <w:t xml:space="preserve">        2.1.3.   Архитектурно-планировочная организация</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населенных  пунктов</w:t>
      </w:r>
      <w:r w:rsidRPr="008F0456">
        <w:rPr>
          <w:rFonts w:ascii="Times New Roman" w:eastAsia="Times New Roman" w:hAnsi="Times New Roman" w:cs="Times New Roman"/>
          <w:sz w:val="28"/>
          <w:szCs w:val="28"/>
          <w:lang w:eastAsia="ru-RU"/>
        </w:rPr>
        <w:t>…………………………………………………………...55</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120" w:line="240" w:lineRule="auto"/>
        <w:jc w:val="right"/>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2.2.  Социальная инфраструктура и система обслуживания </w:t>
      </w:r>
      <w:r w:rsidRPr="008F0456">
        <w:rPr>
          <w:rFonts w:ascii="Times New Roman" w:eastAsia="Times New Roman" w:hAnsi="Times New Roman" w:cs="Times New Roman"/>
          <w:sz w:val="28"/>
          <w:szCs w:val="28"/>
          <w:lang w:eastAsia="ru-RU"/>
        </w:rPr>
        <w:t>……………55</w:t>
      </w:r>
      <w:r w:rsidRPr="008F0456">
        <w:rPr>
          <w:rFonts w:ascii="Times New Roman" w:eastAsia="Times New Roman" w:hAnsi="Times New Roman" w:cs="Times New Roman"/>
          <w:b/>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2.2.1.   Жилищный фонд и политика жилищного строительства….</w:t>
      </w:r>
      <w:r w:rsidRPr="008F0456">
        <w:rPr>
          <w:rFonts w:ascii="Times New Roman" w:eastAsia="Times New Roman" w:hAnsi="Times New Roman" w:cs="Times New Roman"/>
          <w:sz w:val="28"/>
          <w:szCs w:val="28"/>
          <w:lang w:eastAsia="ru-RU"/>
        </w:rPr>
        <w:t>….…..55</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both"/>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2.2.2.   Культурно – бытовое обслуживание</w:t>
      </w:r>
      <w:r w:rsidRPr="008F0456">
        <w:rPr>
          <w:rFonts w:ascii="Times New Roman" w:eastAsia="Times New Roman" w:hAnsi="Times New Roman" w:cs="Times New Roman"/>
          <w:sz w:val="28"/>
          <w:szCs w:val="28"/>
          <w:lang w:eastAsia="ru-RU"/>
        </w:rPr>
        <w:t>…………………………….…..56</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2.2.3.  Туризм и рекреация</w:t>
      </w:r>
      <w:r w:rsidRPr="008F0456">
        <w:rPr>
          <w:rFonts w:ascii="Times New Roman" w:eastAsia="Times New Roman" w:hAnsi="Times New Roman" w:cs="Times New Roman"/>
          <w:sz w:val="28"/>
          <w:szCs w:val="28"/>
          <w:lang w:eastAsia="ru-RU"/>
        </w:rPr>
        <w:t>…………………………………….……………….59</w:t>
      </w: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28"/>
          <w:szCs w:val="28"/>
          <w:lang w:eastAsia="ru-RU"/>
        </w:rPr>
        <w:t>2.3.  Транспортная инфраструктура</w:t>
      </w:r>
      <w:r w:rsidRPr="008F0456">
        <w:rPr>
          <w:rFonts w:ascii="Times New Roman" w:eastAsia="Times New Roman" w:hAnsi="Times New Roman" w:cs="Times New Roman"/>
          <w:sz w:val="28"/>
          <w:szCs w:val="28"/>
          <w:lang w:eastAsia="ru-RU"/>
        </w:rPr>
        <w:t>………………………………………..61</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2.3.1.   Автомобильные дороги</w:t>
      </w:r>
      <w:r w:rsidRPr="008F0456">
        <w:rPr>
          <w:rFonts w:ascii="Times New Roman" w:eastAsia="Times New Roman" w:hAnsi="Times New Roman" w:cs="Times New Roman"/>
          <w:sz w:val="28"/>
          <w:szCs w:val="28"/>
          <w:lang w:eastAsia="ru-RU"/>
        </w:rPr>
        <w:t>………….…………………………………….61</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2.3.2.   Автомобильный транспорт</w:t>
      </w:r>
      <w:r w:rsidRPr="008F0456">
        <w:rPr>
          <w:rFonts w:ascii="Times New Roman" w:eastAsia="Times New Roman" w:hAnsi="Times New Roman" w:cs="Times New Roman"/>
          <w:sz w:val="28"/>
          <w:szCs w:val="28"/>
          <w:lang w:eastAsia="ru-RU"/>
        </w:rPr>
        <w:t>……….………………………………….61</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 xml:space="preserve">2.3.3.   Железнодорожный транспорт </w:t>
      </w:r>
      <w:r w:rsidRPr="008F0456">
        <w:rPr>
          <w:rFonts w:ascii="Times New Roman" w:eastAsia="Times New Roman" w:hAnsi="Times New Roman" w:cs="Times New Roman"/>
          <w:sz w:val="28"/>
          <w:szCs w:val="28"/>
          <w:lang w:eastAsia="ru-RU"/>
        </w:rPr>
        <w:t>……………………………………...62</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2.3.4.   Водный транспорт </w:t>
      </w:r>
      <w:r w:rsidRPr="008F0456">
        <w:rPr>
          <w:rFonts w:ascii="Times New Roman" w:eastAsia="Times New Roman" w:hAnsi="Times New Roman" w:cs="Times New Roman"/>
          <w:sz w:val="28"/>
          <w:szCs w:val="28"/>
          <w:lang w:eastAsia="ru-RU"/>
        </w:rPr>
        <w:t>…………………………………………………...62</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2.3.5.   Трубопроводный транспорт </w:t>
      </w:r>
      <w:r w:rsidRPr="008F0456">
        <w:rPr>
          <w:rFonts w:ascii="Times New Roman" w:eastAsia="Times New Roman" w:hAnsi="Times New Roman" w:cs="Times New Roman"/>
          <w:sz w:val="28"/>
          <w:szCs w:val="28"/>
          <w:lang w:eastAsia="ru-RU"/>
        </w:rPr>
        <w:t>………….……………………………...62</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2.3.6.   Авиация </w:t>
      </w:r>
      <w:r w:rsidRPr="008F0456">
        <w:rPr>
          <w:rFonts w:ascii="Times New Roman" w:eastAsia="Times New Roman" w:hAnsi="Times New Roman" w:cs="Times New Roman"/>
          <w:sz w:val="28"/>
          <w:szCs w:val="28"/>
          <w:lang w:eastAsia="ru-RU"/>
        </w:rPr>
        <w:t>……………………………………….………………………..62</w:t>
      </w: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p>
    <w:p w:rsidR="008F0456" w:rsidRPr="008F0456" w:rsidRDefault="008F0456" w:rsidP="008F0456">
      <w:pPr>
        <w:spacing w:after="120" w:line="240" w:lineRule="auto"/>
        <w:jc w:val="right"/>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sz w:val="28"/>
          <w:szCs w:val="28"/>
          <w:lang w:eastAsia="ru-RU"/>
        </w:rPr>
        <w:t>2.4.  Инженерная инфраструктура</w:t>
      </w:r>
      <w:r w:rsidRPr="008F0456">
        <w:rPr>
          <w:rFonts w:ascii="Times New Roman" w:eastAsia="Times New Roman" w:hAnsi="Times New Roman" w:cs="Times New Roman"/>
          <w:sz w:val="28"/>
          <w:szCs w:val="28"/>
          <w:lang w:eastAsia="ru-RU"/>
        </w:rPr>
        <w:t>…………………………………………..62</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2.4.1.   Водоснабжение  </w:t>
      </w:r>
      <w:r w:rsidRPr="008F0456">
        <w:rPr>
          <w:rFonts w:ascii="Times New Roman" w:eastAsia="Times New Roman" w:hAnsi="Times New Roman" w:cs="Times New Roman"/>
          <w:sz w:val="28"/>
          <w:szCs w:val="28"/>
          <w:lang w:eastAsia="ru-RU"/>
        </w:rPr>
        <w:t>………………………………………………………62</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2.4.2.   Хозяйственно-бытовая канализация </w:t>
      </w:r>
      <w:r w:rsidRPr="008F0456">
        <w:rPr>
          <w:rFonts w:ascii="Times New Roman" w:eastAsia="Times New Roman" w:hAnsi="Times New Roman" w:cs="Times New Roman"/>
          <w:sz w:val="28"/>
          <w:szCs w:val="28"/>
          <w:lang w:eastAsia="ru-RU"/>
        </w:rPr>
        <w:t>………………………………..66</w:t>
      </w:r>
    </w:p>
    <w:p w:rsidR="008F0456" w:rsidRPr="008F0456" w:rsidRDefault="008F0456" w:rsidP="008F0456">
      <w:pPr>
        <w:tabs>
          <w:tab w:val="decimal" w:pos="1440"/>
        </w:tabs>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 xml:space="preserve">2.4.3.   Электроснабжение </w:t>
      </w:r>
      <w:r w:rsidRPr="008F0456">
        <w:rPr>
          <w:rFonts w:ascii="Times New Roman" w:eastAsia="Times New Roman" w:hAnsi="Times New Roman" w:cs="Times New Roman"/>
          <w:sz w:val="28"/>
          <w:szCs w:val="28"/>
          <w:lang w:eastAsia="ru-RU"/>
        </w:rPr>
        <w:t>…………………………………...........................68</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2.4.4.   Теплоснабжение </w:t>
      </w:r>
      <w:r w:rsidRPr="008F0456">
        <w:rPr>
          <w:rFonts w:ascii="Times New Roman" w:eastAsia="Times New Roman" w:hAnsi="Times New Roman" w:cs="Times New Roman"/>
          <w:sz w:val="28"/>
          <w:szCs w:val="28"/>
          <w:lang w:eastAsia="ru-RU"/>
        </w:rPr>
        <w:t>………………………………………………………70</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2.4.5.   Газоснабжение </w:t>
      </w:r>
      <w:r w:rsidRPr="008F0456">
        <w:rPr>
          <w:rFonts w:ascii="Times New Roman" w:eastAsia="Times New Roman" w:hAnsi="Times New Roman" w:cs="Times New Roman"/>
          <w:sz w:val="28"/>
          <w:szCs w:val="28"/>
          <w:lang w:eastAsia="ru-RU"/>
        </w:rPr>
        <w:t>………………………………………………………..70</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2.4.6.   Объекты связи </w:t>
      </w:r>
      <w:r w:rsidRPr="008F0456">
        <w:rPr>
          <w:rFonts w:ascii="Times New Roman" w:eastAsia="Times New Roman" w:hAnsi="Times New Roman" w:cs="Times New Roman"/>
          <w:sz w:val="28"/>
          <w:szCs w:val="28"/>
          <w:lang w:eastAsia="ru-RU"/>
        </w:rPr>
        <w:t>…….…………………………………………………..71</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2.5.  Охрана окружающей среды</w:t>
      </w:r>
      <w:r w:rsidRPr="008F0456">
        <w:rPr>
          <w:rFonts w:ascii="Times New Roman" w:eastAsia="Times New Roman" w:hAnsi="Times New Roman" w:cs="Times New Roman"/>
          <w:sz w:val="28"/>
          <w:szCs w:val="28"/>
          <w:lang w:eastAsia="ru-RU"/>
        </w:rPr>
        <w:t>……………………………………………..72</w:t>
      </w: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2.5.1.   Охрана воздушного бассейна …….………………………………………..</w:t>
      </w:r>
      <w:r w:rsidRPr="008F0456">
        <w:rPr>
          <w:rFonts w:ascii="Times New Roman" w:eastAsia="Times New Roman" w:hAnsi="Times New Roman" w:cs="Times New Roman"/>
          <w:sz w:val="28"/>
          <w:szCs w:val="28"/>
          <w:lang w:eastAsia="ru-RU"/>
        </w:rPr>
        <w:t>72</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2.5.2.   Охрана водных ресурсов </w:t>
      </w:r>
      <w:r w:rsidRPr="008F0456">
        <w:rPr>
          <w:rFonts w:ascii="Times New Roman" w:eastAsia="Times New Roman" w:hAnsi="Times New Roman" w:cs="Times New Roman"/>
          <w:sz w:val="28"/>
          <w:szCs w:val="28"/>
          <w:lang w:eastAsia="ru-RU"/>
        </w:rPr>
        <w:t>……………………………………………...72</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 xml:space="preserve">2.5.3.   Охрана почв    </w:t>
      </w:r>
      <w:r w:rsidRPr="008F0456">
        <w:rPr>
          <w:rFonts w:ascii="Times New Roman" w:eastAsia="Times New Roman" w:hAnsi="Times New Roman" w:cs="Times New Roman"/>
          <w:sz w:val="28"/>
          <w:szCs w:val="28"/>
          <w:lang w:eastAsia="ru-RU"/>
        </w:rPr>
        <w:t>…………..…………………………….………………..74</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2.5.4.   Охрана растительности, животного мира, </w:t>
      </w:r>
    </w:p>
    <w:p w:rsidR="008F0456" w:rsidRPr="008F0456" w:rsidRDefault="008F0456" w:rsidP="008F0456">
      <w:pPr>
        <w:tabs>
          <w:tab w:val="left" w:pos="540"/>
        </w:tabs>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природных ландшафтов </w:t>
      </w:r>
      <w:r w:rsidRPr="008F0456">
        <w:rPr>
          <w:rFonts w:ascii="Times New Roman" w:eastAsia="Times New Roman" w:hAnsi="Times New Roman" w:cs="Times New Roman"/>
          <w:sz w:val="28"/>
          <w:szCs w:val="28"/>
          <w:lang w:eastAsia="ru-RU"/>
        </w:rPr>
        <w:t>………………………………………………………76</w:t>
      </w:r>
    </w:p>
    <w:p w:rsidR="008F0456" w:rsidRPr="008F0456" w:rsidRDefault="008F0456" w:rsidP="008F0456">
      <w:pPr>
        <w:spacing w:after="12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2.5.5.   Создание экологического каркаса. Развитие </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системы  особо охраняемых территорий</w:t>
      </w:r>
      <w:r w:rsidRPr="008F0456">
        <w:rPr>
          <w:rFonts w:ascii="Times New Roman" w:eastAsia="Times New Roman" w:hAnsi="Times New Roman" w:cs="Times New Roman"/>
          <w:sz w:val="28"/>
          <w:szCs w:val="28"/>
          <w:lang w:eastAsia="ru-RU"/>
        </w:rPr>
        <w:t xml:space="preserve"> …………………………………..80</w:t>
      </w:r>
    </w:p>
    <w:p w:rsidR="008F0456" w:rsidRPr="008F0456" w:rsidRDefault="008F0456" w:rsidP="008F0456">
      <w:pPr>
        <w:spacing w:after="120" w:line="240" w:lineRule="auto"/>
        <w:jc w:val="right"/>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i/>
          <w:sz w:val="28"/>
          <w:szCs w:val="28"/>
          <w:lang w:eastAsia="ru-RU"/>
        </w:rPr>
        <w:t xml:space="preserve">       2.5.6.   Санитарная очистка территории……..………………………………</w:t>
      </w:r>
      <w:r w:rsidRPr="008F0456">
        <w:rPr>
          <w:rFonts w:ascii="Times New Roman" w:eastAsia="Times New Roman" w:hAnsi="Times New Roman" w:cs="Times New Roman"/>
          <w:sz w:val="28"/>
          <w:szCs w:val="28"/>
          <w:lang w:eastAsia="ru-RU"/>
        </w:rPr>
        <w:t>..80</w:t>
      </w:r>
    </w:p>
    <w:p w:rsidR="008F0456" w:rsidRPr="008F0456" w:rsidRDefault="008F0456" w:rsidP="008F0456">
      <w:pPr>
        <w:tabs>
          <w:tab w:val="left" w:pos="540"/>
        </w:tabs>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2.6. Защита территории от чрезвычайных ситуаций </w:t>
      </w:r>
    </w:p>
    <w:p w:rsidR="008F0456" w:rsidRPr="008F0456" w:rsidRDefault="008F0456" w:rsidP="008F0456">
      <w:pPr>
        <w:spacing w:after="12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природного и техногенного характера</w:t>
      </w:r>
      <w:r w:rsidRPr="008F0456">
        <w:rPr>
          <w:rFonts w:ascii="Times New Roman" w:eastAsia="Times New Roman" w:hAnsi="Times New Roman" w:cs="Times New Roman"/>
          <w:sz w:val="28"/>
          <w:szCs w:val="28"/>
          <w:lang w:eastAsia="ru-RU"/>
        </w:rPr>
        <w:t>…………………………………….82</w:t>
      </w: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Раздел 3.</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32"/>
          <w:szCs w:val="32"/>
          <w:lang w:eastAsia="ru-RU"/>
        </w:rPr>
        <w:t>Этапы реализации предложений</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       по территориальному планированию, перечень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32"/>
          <w:szCs w:val="32"/>
          <w:lang w:eastAsia="ru-RU"/>
        </w:rPr>
        <w:t xml:space="preserve">мероприятий  по  территориальному планированию </w:t>
      </w:r>
      <w:r w:rsidRPr="008F0456">
        <w:rPr>
          <w:rFonts w:ascii="Times New Roman" w:eastAsia="Times New Roman" w:hAnsi="Times New Roman" w:cs="Times New Roman"/>
          <w:sz w:val="32"/>
          <w:szCs w:val="32"/>
          <w:lang w:eastAsia="ru-RU"/>
        </w:rPr>
        <w:t>………..</w:t>
      </w:r>
      <w:r w:rsidRPr="008F0456">
        <w:rPr>
          <w:rFonts w:ascii="Times New Roman" w:eastAsia="Times New Roman" w:hAnsi="Times New Roman" w:cs="Times New Roman"/>
          <w:sz w:val="28"/>
          <w:szCs w:val="28"/>
          <w:lang w:eastAsia="ru-RU"/>
        </w:rPr>
        <w:t>83</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p>
    <w:p w:rsidR="008F0456" w:rsidRPr="008F0456" w:rsidRDefault="008F0456" w:rsidP="008F0456">
      <w:pPr>
        <w:spacing w:after="0" w:line="240" w:lineRule="auto"/>
        <w:rPr>
          <w:rFonts w:ascii="Times New Roman" w:eastAsia="Times New Roman" w:hAnsi="Times New Roman" w:cs="Times New Roman"/>
          <w:b/>
          <w:bCs/>
          <w:sz w:val="28"/>
          <w:szCs w:val="28"/>
          <w:lang w:eastAsia="ru-RU"/>
        </w:rPr>
      </w:pPr>
      <w:r w:rsidRPr="008F0456">
        <w:rPr>
          <w:rFonts w:ascii="Times New Roman" w:eastAsia="Times New Roman" w:hAnsi="Times New Roman" w:cs="Times New Roman"/>
          <w:b/>
          <w:bCs/>
          <w:sz w:val="28"/>
          <w:szCs w:val="28"/>
          <w:lang w:eastAsia="ru-RU"/>
        </w:rPr>
        <w:lastRenderedPageBreak/>
        <w:t xml:space="preserve">3.1. Этапы реализации предложений по территориальному </w:t>
      </w:r>
    </w:p>
    <w:p w:rsidR="008F0456" w:rsidRPr="008F0456" w:rsidRDefault="008F0456" w:rsidP="008F0456">
      <w:pPr>
        <w:spacing w:after="0" w:line="240" w:lineRule="auto"/>
        <w:jc w:val="right"/>
        <w:rPr>
          <w:rFonts w:ascii="Times New Roman" w:eastAsia="Times New Roman" w:hAnsi="Times New Roman" w:cs="Times New Roman"/>
          <w:bCs/>
          <w:sz w:val="28"/>
          <w:szCs w:val="28"/>
          <w:lang w:eastAsia="ru-RU"/>
        </w:rPr>
      </w:pPr>
      <w:r w:rsidRPr="008F0456">
        <w:rPr>
          <w:rFonts w:ascii="Times New Roman" w:eastAsia="Times New Roman" w:hAnsi="Times New Roman" w:cs="Times New Roman"/>
          <w:b/>
          <w:bCs/>
          <w:sz w:val="28"/>
          <w:szCs w:val="28"/>
          <w:lang w:eastAsia="ru-RU"/>
        </w:rPr>
        <w:t>планированию</w:t>
      </w:r>
      <w:r w:rsidRPr="008F0456">
        <w:rPr>
          <w:rFonts w:ascii="Times New Roman" w:eastAsia="Times New Roman" w:hAnsi="Times New Roman" w:cs="Times New Roman"/>
          <w:bCs/>
          <w:sz w:val="28"/>
          <w:szCs w:val="28"/>
          <w:lang w:eastAsia="ru-RU"/>
        </w:rPr>
        <w:t>………………………………………………………………...83</w:t>
      </w:r>
    </w:p>
    <w:p w:rsidR="008F0456" w:rsidRPr="008F0456" w:rsidRDefault="008F0456" w:rsidP="008F0456">
      <w:pPr>
        <w:spacing w:after="0" w:line="240" w:lineRule="auto"/>
        <w:rPr>
          <w:rFonts w:ascii="Times New Roman" w:eastAsia="Times New Roman" w:hAnsi="Times New Roman" w:cs="Times New Roman"/>
          <w:bCs/>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bCs/>
          <w:sz w:val="28"/>
          <w:szCs w:val="28"/>
          <w:lang w:eastAsia="ru-RU"/>
        </w:rPr>
      </w:pPr>
      <w:r w:rsidRPr="008F0456">
        <w:rPr>
          <w:rFonts w:ascii="Times New Roman" w:eastAsia="Times New Roman" w:hAnsi="Times New Roman" w:cs="Times New Roman"/>
          <w:b/>
          <w:bCs/>
          <w:sz w:val="28"/>
          <w:szCs w:val="28"/>
          <w:lang w:eastAsia="ru-RU"/>
        </w:rPr>
        <w:t xml:space="preserve">3.2. Перечень первоочередных мероприятий по </w:t>
      </w:r>
    </w:p>
    <w:p w:rsidR="008F0456" w:rsidRPr="008F0456" w:rsidRDefault="008F0456" w:rsidP="008F0456">
      <w:pPr>
        <w:spacing w:after="0" w:line="240" w:lineRule="auto"/>
        <w:jc w:val="center"/>
        <w:rPr>
          <w:rFonts w:ascii="Times New Roman" w:eastAsia="Times New Roman" w:hAnsi="Times New Roman" w:cs="Times New Roman"/>
          <w:bCs/>
          <w:sz w:val="28"/>
          <w:szCs w:val="28"/>
          <w:lang w:eastAsia="ru-RU"/>
        </w:rPr>
      </w:pPr>
      <w:r w:rsidRPr="008F0456">
        <w:rPr>
          <w:rFonts w:ascii="Times New Roman" w:eastAsia="Times New Roman" w:hAnsi="Times New Roman" w:cs="Times New Roman"/>
          <w:b/>
          <w:bCs/>
          <w:sz w:val="28"/>
          <w:szCs w:val="28"/>
          <w:lang w:eastAsia="ru-RU"/>
        </w:rPr>
        <w:t xml:space="preserve">      территориальному планированию </w:t>
      </w:r>
      <w:r w:rsidRPr="008F0456">
        <w:rPr>
          <w:rFonts w:ascii="Times New Roman" w:eastAsia="Times New Roman" w:hAnsi="Times New Roman" w:cs="Times New Roman"/>
          <w:bCs/>
          <w:sz w:val="28"/>
          <w:szCs w:val="28"/>
          <w:lang w:eastAsia="ru-RU"/>
        </w:rPr>
        <w:t>………………………………………. 84</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right"/>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3.2.1.   Планировочная организация территории </w:t>
      </w:r>
      <w:r w:rsidRPr="008F0456">
        <w:rPr>
          <w:rFonts w:ascii="Times New Roman" w:eastAsia="Times New Roman" w:hAnsi="Times New Roman" w:cs="Times New Roman"/>
          <w:sz w:val="28"/>
          <w:szCs w:val="28"/>
          <w:lang w:eastAsia="ru-RU"/>
        </w:rPr>
        <w:t>……...……………………85</w:t>
      </w: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3.2.2.   Развитие основных отраслей хозяйства </w:t>
      </w:r>
      <w:r w:rsidRPr="008F0456">
        <w:rPr>
          <w:rFonts w:ascii="Times New Roman" w:eastAsia="Times New Roman" w:hAnsi="Times New Roman" w:cs="Times New Roman"/>
          <w:sz w:val="28"/>
          <w:szCs w:val="28"/>
          <w:lang w:eastAsia="ru-RU"/>
        </w:rPr>
        <w:t>…………...……………….85</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3.2.3.   Трудовые ресурсы. Структура занятости </w:t>
      </w:r>
      <w:r w:rsidRPr="008F0456">
        <w:rPr>
          <w:rFonts w:ascii="Times New Roman" w:eastAsia="Times New Roman" w:hAnsi="Times New Roman" w:cs="Times New Roman"/>
          <w:sz w:val="28"/>
          <w:szCs w:val="28"/>
          <w:lang w:eastAsia="ru-RU"/>
        </w:rPr>
        <w:t>………..………………..87</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3.2.4.   Население. Система расселения </w:t>
      </w:r>
      <w:r w:rsidRPr="008F0456">
        <w:rPr>
          <w:rFonts w:ascii="Times New Roman" w:eastAsia="Times New Roman" w:hAnsi="Times New Roman" w:cs="Times New Roman"/>
          <w:sz w:val="28"/>
          <w:szCs w:val="28"/>
          <w:lang w:eastAsia="ru-RU"/>
        </w:rPr>
        <w:t>………………………….……….....88</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3.2.5.   Жилищный фонд </w:t>
      </w:r>
      <w:r w:rsidRPr="008F0456">
        <w:rPr>
          <w:rFonts w:ascii="Times New Roman" w:eastAsia="Times New Roman" w:hAnsi="Times New Roman" w:cs="Times New Roman"/>
          <w:sz w:val="28"/>
          <w:szCs w:val="28"/>
          <w:lang w:eastAsia="ru-RU"/>
        </w:rPr>
        <w:t xml:space="preserve"> ………………………………………………...……90</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3.2.6.   Социальная инфраструктура и система</w:t>
      </w:r>
    </w:p>
    <w:p w:rsidR="008F0456" w:rsidRPr="008F0456" w:rsidRDefault="008F0456" w:rsidP="008F0456">
      <w:pPr>
        <w:tabs>
          <w:tab w:val="center" w:pos="1080"/>
        </w:tabs>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культурно-бытового обслуживания</w:t>
      </w:r>
      <w:r w:rsidRPr="008F0456">
        <w:rPr>
          <w:rFonts w:ascii="Times New Roman" w:eastAsia="Times New Roman" w:hAnsi="Times New Roman" w:cs="Times New Roman"/>
          <w:sz w:val="28"/>
          <w:szCs w:val="28"/>
          <w:lang w:eastAsia="ru-RU"/>
        </w:rPr>
        <w:t>……………………...……………….....93</w:t>
      </w:r>
    </w:p>
    <w:p w:rsidR="008F0456" w:rsidRPr="008F0456" w:rsidRDefault="008F0456" w:rsidP="008F0456">
      <w:pPr>
        <w:tabs>
          <w:tab w:val="bar" w:pos="1440"/>
        </w:tabs>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3.2.7.   Транспортная инфраструктура</w:t>
      </w:r>
      <w:r w:rsidRPr="008F0456">
        <w:rPr>
          <w:rFonts w:ascii="Times New Roman" w:eastAsia="Times New Roman" w:hAnsi="Times New Roman" w:cs="Times New Roman"/>
          <w:sz w:val="28"/>
          <w:szCs w:val="28"/>
          <w:lang w:eastAsia="ru-RU"/>
        </w:rPr>
        <w:t xml:space="preserve"> …………..………………………...96</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3.2.8.   Инженерная инфраструктура</w:t>
      </w:r>
      <w:r w:rsidRPr="008F0456">
        <w:rPr>
          <w:rFonts w:ascii="Times New Roman" w:eastAsia="Times New Roman" w:hAnsi="Times New Roman" w:cs="Times New Roman"/>
          <w:sz w:val="28"/>
          <w:szCs w:val="28"/>
          <w:lang w:eastAsia="ru-RU"/>
        </w:rPr>
        <w:t>………..……………………………...96</w:t>
      </w:r>
    </w:p>
    <w:p w:rsidR="008F0456" w:rsidRPr="008F0456" w:rsidRDefault="008F0456" w:rsidP="008F0456">
      <w:pPr>
        <w:spacing w:after="12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3.2.9.   Охрана окружающей среды…</w:t>
      </w:r>
      <w:r w:rsidRPr="008F0456">
        <w:rPr>
          <w:rFonts w:ascii="Times New Roman" w:eastAsia="Times New Roman" w:hAnsi="Times New Roman" w:cs="Times New Roman"/>
          <w:sz w:val="28"/>
          <w:szCs w:val="28"/>
          <w:lang w:eastAsia="ru-RU"/>
        </w:rPr>
        <w:t>……………..……………………..…..97</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3.2.10.   Санитарная очистка территории </w:t>
      </w:r>
      <w:r w:rsidRPr="008F0456">
        <w:rPr>
          <w:rFonts w:ascii="Times New Roman" w:eastAsia="Times New Roman" w:hAnsi="Times New Roman" w:cs="Times New Roman"/>
          <w:sz w:val="28"/>
          <w:szCs w:val="28"/>
          <w:lang w:eastAsia="ru-RU"/>
        </w:rPr>
        <w:t>…………………………….…...98</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3.2.11.   Защита территории от чрезвычайных ситуаций </w:t>
      </w:r>
    </w:p>
    <w:p w:rsidR="008F0456" w:rsidRPr="008F0456" w:rsidRDefault="008F0456" w:rsidP="008F0456">
      <w:pPr>
        <w:spacing w:after="0" w:line="240" w:lineRule="auto"/>
        <w:jc w:val="right"/>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природного и техногенного характера</w:t>
      </w:r>
      <w:r w:rsidRPr="008F0456">
        <w:rPr>
          <w:rFonts w:ascii="Times New Roman" w:eastAsia="Times New Roman" w:hAnsi="Times New Roman" w:cs="Times New Roman"/>
          <w:sz w:val="28"/>
          <w:szCs w:val="28"/>
          <w:lang w:eastAsia="ru-RU"/>
        </w:rPr>
        <w:t>………………….……………………99</w:t>
      </w:r>
    </w:p>
    <w:p w:rsidR="008F0456" w:rsidRPr="008F0456" w:rsidRDefault="008F0456" w:rsidP="008F0456">
      <w:pPr>
        <w:numPr>
          <w:ilvl w:val="2"/>
          <w:numId w:val="6"/>
        </w:numPr>
        <w:tabs>
          <w:tab w:val="num" w:pos="1080"/>
        </w:tabs>
        <w:spacing w:after="0" w:line="240" w:lineRule="auto"/>
        <w:ind w:left="1260"/>
        <w:jc w:val="right"/>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Инвестиционная политика поселения</w:t>
      </w:r>
      <w:r w:rsidRPr="008F0456">
        <w:rPr>
          <w:rFonts w:ascii="Times New Roman" w:eastAsia="Times New Roman" w:hAnsi="Times New Roman" w:cs="Times New Roman"/>
          <w:sz w:val="28"/>
          <w:szCs w:val="28"/>
          <w:lang w:eastAsia="ru-RU"/>
        </w:rPr>
        <w:t>……….…...………………..100</w:t>
      </w:r>
    </w:p>
    <w:p w:rsidR="008F0456" w:rsidRPr="008F0456" w:rsidRDefault="008F0456" w:rsidP="008F0456">
      <w:pPr>
        <w:spacing w:after="0" w:line="240" w:lineRule="auto"/>
        <w:jc w:val="right"/>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3.2.13.    Анализ бюджета……………….....</w:t>
      </w:r>
      <w:r w:rsidRPr="008F0456">
        <w:rPr>
          <w:rFonts w:ascii="Times New Roman" w:eastAsia="Times New Roman" w:hAnsi="Times New Roman" w:cs="Times New Roman"/>
          <w:sz w:val="28"/>
          <w:szCs w:val="28"/>
          <w:lang w:eastAsia="ru-RU"/>
        </w:rPr>
        <w:t>………….………………………102</w:t>
      </w:r>
    </w:p>
    <w:p w:rsidR="008F0456" w:rsidRPr="008F0456" w:rsidRDefault="008F0456" w:rsidP="008F0456">
      <w:pPr>
        <w:numPr>
          <w:ilvl w:val="2"/>
          <w:numId w:val="6"/>
        </w:numPr>
        <w:tabs>
          <w:tab w:val="num" w:pos="0"/>
        </w:tabs>
        <w:spacing w:after="0" w:line="240" w:lineRule="auto"/>
        <w:ind w:right="-82" w:firstLine="360"/>
        <w:jc w:val="center"/>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Технико-экономические показатели.</w:t>
      </w:r>
      <w:r w:rsidRPr="008F0456">
        <w:rPr>
          <w:rFonts w:ascii="Times New Roman" w:eastAsia="Times New Roman" w:hAnsi="Times New Roman" w:cs="Times New Roman"/>
          <w:sz w:val="28"/>
          <w:szCs w:val="28"/>
          <w:lang w:eastAsia="ru-RU"/>
        </w:rPr>
        <w:t>……….……………………. .104</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ПРИЛОЖЕНИЕ:</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sz w:val="28"/>
          <w:szCs w:val="28"/>
          <w:lang w:eastAsia="ru-RU"/>
        </w:rPr>
        <w:t xml:space="preserve">        Библиография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1.Введение.         </w:t>
      </w: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соответствии с Указом Президента Чувашской Республики № 9 от 30.01.2004г. «О территориальной комплексной схеме градостроительного планирования развития территории Чувашской Республики», Приказом Министерства  градостроительства и развития общественной инфраструктуры Чувашской Республики №04-13/180 от 22.08.06г. был объявлен конкурс на получение права разработки «Проектов генеральных планов сельских поселений».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результате открытого конкурса  генпроектировщиком   по разработке проектов генеральных  планов  42 сельских  поселений  пяти районов Чувашской Республики,  в том числе Чадукасинского сельского поселения Красноармейского района   с учетом населенных пунктов, входящих в его административное  подчинение, было определено «Общество с ограниченной ответственностью «Архитектурная фирма  «Сфера».</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«Генеральный план Чадукасинского сельского поселения Красноармейского района Чувашской Республики» разработан ООО «Архитектурная фирма «Сфера» (г. Чебоксары, 2007г.) в соответствии с:</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Государственным  контрактом   №07-16/6 от  20.02.2007г.  Министерства градостроительства и развития общественной инфраструктуры Чувашской Республики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заданием на разработку проектов   генеральных  планов  сельских поселений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(Приложение №1 к  Государственному  контракту  07-16/6 от 20.02.2007 года);</w:t>
      </w:r>
    </w:p>
    <w:p w:rsidR="008F0456" w:rsidRPr="008F0456" w:rsidRDefault="008F0456" w:rsidP="008F0456">
      <w:pPr>
        <w:spacing w:after="0" w:line="240" w:lineRule="auto"/>
        <w:ind w:left="34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Градостроительным Кодексом  РФ № 190-ФЗ  от 29.12.2004г. (в ред. изменений</w:t>
      </w:r>
    </w:p>
    <w:p w:rsidR="008F0456" w:rsidRPr="008F0456" w:rsidRDefault="008F0456" w:rsidP="008F0456">
      <w:pPr>
        <w:spacing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от 29.12.2006г.);</w:t>
      </w:r>
    </w:p>
    <w:p w:rsidR="008F0456" w:rsidRPr="008F0456" w:rsidRDefault="008F0456" w:rsidP="008F0456">
      <w:pPr>
        <w:spacing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Законом Чувашской Республики «О регулировании  градостроительной    </w:t>
      </w:r>
    </w:p>
    <w:p w:rsidR="008F0456" w:rsidRPr="008F0456" w:rsidRDefault="008F0456" w:rsidP="008F0456">
      <w:pPr>
        <w:spacing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деятельности в  Чувашской Республике» №11  от 04.06.2007 года;</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Земельным  Кодексом РФ №136-ФЗ от 25.10.2001г. ( в ред. изменений от 18.12.2006г.);</w:t>
      </w:r>
    </w:p>
    <w:p w:rsidR="008F0456" w:rsidRPr="008F0456" w:rsidRDefault="008F0456" w:rsidP="008F0456">
      <w:pPr>
        <w:spacing w:after="0" w:line="240" w:lineRule="auto"/>
        <w:ind w:left="-348"/>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Лесным  Кодексом РФ №200-ФЗ от 04.12.2006г.;</w:t>
      </w:r>
    </w:p>
    <w:p w:rsidR="008F0456" w:rsidRPr="008F0456" w:rsidRDefault="008F0456" w:rsidP="008F0456">
      <w:pPr>
        <w:spacing w:after="0" w:line="240" w:lineRule="auto"/>
        <w:ind w:left="-348"/>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Водным  Кодексом РФ №74-ФЗ   от 03.06.2006г.;</w:t>
      </w:r>
    </w:p>
    <w:p w:rsidR="008F0456" w:rsidRPr="008F0456" w:rsidRDefault="008F0456" w:rsidP="008F0456">
      <w:pPr>
        <w:spacing w:after="0" w:line="240" w:lineRule="auto"/>
        <w:ind w:left="-34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Воздушным Кодексом  РФ  № 60 - ФЗ  от 19.02.1997 г.(по сост. на 15.02.2007г);           </w:t>
      </w:r>
    </w:p>
    <w:p w:rsidR="008F0456" w:rsidRPr="008F0456" w:rsidRDefault="008F0456" w:rsidP="008F0456">
      <w:pPr>
        <w:spacing w:after="0" w:line="240" w:lineRule="auto"/>
        <w:ind w:left="-346"/>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Указом  Президента  Чувашской  Республики  № 80  от  03.10.2006г.  «О     </w:t>
      </w:r>
    </w:p>
    <w:p w:rsidR="008F0456" w:rsidRPr="008F0456" w:rsidRDefault="008F0456" w:rsidP="008F0456">
      <w:pPr>
        <w:spacing w:after="0" w:line="240" w:lineRule="auto"/>
        <w:ind w:left="-34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дополнительных   мерах по завершению  государственного   кадастрового  учета   </w:t>
      </w:r>
    </w:p>
    <w:p w:rsidR="008F0456" w:rsidRPr="008F0456" w:rsidRDefault="008F0456" w:rsidP="008F0456">
      <w:pPr>
        <w:spacing w:after="0" w:line="240" w:lineRule="auto"/>
        <w:ind w:left="-346"/>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земельных  участков  и  государственного учета     объектов  недвижимости в   </w:t>
      </w:r>
    </w:p>
    <w:p w:rsidR="008F0456" w:rsidRPr="008F0456" w:rsidRDefault="008F0456" w:rsidP="008F0456">
      <w:pPr>
        <w:spacing w:after="0" w:line="240" w:lineRule="auto"/>
        <w:ind w:left="-34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Чувашской Республике»;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от 06.10.1999г. № 184-ФЗ;</w:t>
      </w:r>
    </w:p>
    <w:p w:rsidR="008F0456" w:rsidRPr="008F0456" w:rsidRDefault="008F0456" w:rsidP="008F0456">
      <w:pPr>
        <w:tabs>
          <w:tab w:val="decimal" w:pos="540"/>
          <w:tab w:val="decimal" w:pos="72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Федеральным законом «О    развитии сельского хозяйства» от 29.12.2006 г. № 264-ФЗ;</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Инструкцией  «О порядке разработки, согласования, экспертизы и утверждения градостроительной  документации» (  Постановление Госстроя РФ от 27 февраля 2003 г. №27 СНиП 11-04-2003).  </w:t>
      </w: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Разработка генерального плана Чадукасинского поселения является более детальным прикладным продолжением проекта «Территориальная комплексная схема градостроительного планирования развития территории Красноармейского района Чувашской Республики», выполненного ФГУП РосНИПИУрбанистики (г. Санкт-Петербург) в 2004г. и утвержденного Указом Президента Чувашской Республики  №9 от 30.01.2004г.</w:t>
      </w: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условиях развивающихся рыночных отношений, появления новых правовых, законодательных документов, изменения административно-территориального  состава сельских  поселений  в 2004 году потребовался  качественно новый  подход к разработке  </w:t>
      </w:r>
      <w:r w:rsidRPr="008F0456">
        <w:rPr>
          <w:rFonts w:ascii="Times New Roman" w:eastAsia="Times New Roman" w:hAnsi="Times New Roman" w:cs="Times New Roman"/>
          <w:sz w:val="24"/>
          <w:szCs w:val="24"/>
          <w:lang w:eastAsia="ru-RU"/>
        </w:rPr>
        <w:lastRenderedPageBreak/>
        <w:t xml:space="preserve">«Проекта  генерального плана  Чадукасинского сельского поселения  Красноармейского района». </w:t>
      </w: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«Генплане» проводится анализ и оценка основных проблем и тенденций развития Чадукасинского сельского поселения и населенных пунктов входящих в его состав, даются предложения по эффективному использованию градостроительного, природного потенциала  сельского поселения, как малой системы расселения, а также предпосылки его дальнейшего устойчивого развития.</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Данная работа является планировочным документом перспективного развития поселения и количественные показатели его развития по отдельным отраслям не являются директивными при определении конкретных объемов финансирования.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При разработке Генплана  поселения учитывались основные положения «Территориальной комплексной  Схемы  градостроительного планирования развития  территории Чувашской республики», утвержденной  Указом Президентом  Чувашии от  30 января  2004 г. №9, а также «Территориальной комплексной Схемы градостроительного планирования развития территории Красноармейского  района Чувашской  Республики»,  выполненными  РосНИПИ  Урбанистики соответственно  в 2004г.г. в их  разделах,  пунктах,  определениях и терминах, соответствующих </w:t>
      </w: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действующим  в  настоящее  время  Законам ЧР и РФ:</w:t>
      </w:r>
    </w:p>
    <w:p w:rsidR="008F0456" w:rsidRPr="008F0456" w:rsidRDefault="008F0456" w:rsidP="008F0456">
      <w:pPr>
        <w:tabs>
          <w:tab w:val="left" w:pos="0"/>
        </w:tabs>
        <w:suppressAutoHyphens/>
        <w:spacing w:before="24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Об общих принципах организации местного самоуправления» №131-ФЗ от .10.2003г.;</w:t>
      </w:r>
    </w:p>
    <w:p w:rsidR="008F0456" w:rsidRPr="008F0456" w:rsidRDefault="008F0456" w:rsidP="008F0456">
      <w:pPr>
        <w:numPr>
          <w:ilvl w:val="0"/>
          <w:numId w:val="7"/>
        </w:numPr>
        <w:tabs>
          <w:tab w:val="left" w:pos="360"/>
        </w:tabs>
        <w:suppressAutoHyphens/>
        <w:spacing w:before="24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 санитарно-эпидемиологическом благополучии  населения» №52-ФЗ от 30.031999г.;</w:t>
      </w:r>
    </w:p>
    <w:p w:rsidR="008F0456" w:rsidRPr="008F0456" w:rsidRDefault="008F0456" w:rsidP="008F0456">
      <w:pPr>
        <w:numPr>
          <w:ilvl w:val="0"/>
          <w:numId w:val="7"/>
        </w:numPr>
        <w:tabs>
          <w:tab w:val="left" w:pos="360"/>
        </w:tabs>
        <w:suppressAutoHyphens/>
        <w:spacing w:before="24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 охране  окружающей  среды» №7-ФЗ от 10.01.2002г.;</w:t>
      </w:r>
    </w:p>
    <w:p w:rsidR="008F0456" w:rsidRPr="008F0456" w:rsidRDefault="008F0456" w:rsidP="008F0456">
      <w:pPr>
        <w:tabs>
          <w:tab w:val="left" w:pos="0"/>
        </w:tabs>
        <w:spacing w:before="24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Закону ЧР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№37 от 24.11.2004г.</w:t>
      </w:r>
    </w:p>
    <w:p w:rsidR="008F0456" w:rsidRPr="008F0456" w:rsidRDefault="008F0456" w:rsidP="008F0456">
      <w:pPr>
        <w:tabs>
          <w:tab w:val="left" w:pos="360"/>
        </w:tabs>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основу рассматриваемого проекта приняты:</w:t>
      </w:r>
    </w:p>
    <w:p w:rsidR="008F0456" w:rsidRPr="008F0456" w:rsidRDefault="008F0456" w:rsidP="008F0456">
      <w:pPr>
        <w:numPr>
          <w:ilvl w:val="0"/>
          <w:numId w:val="8"/>
        </w:numPr>
        <w:suppressAutoHyphens/>
        <w:spacing w:before="24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«Стратегия социально-экономического развития Чувашской Республики до 2010года»;</w:t>
      </w:r>
    </w:p>
    <w:p w:rsidR="008F0456" w:rsidRPr="008F0456" w:rsidRDefault="008F0456" w:rsidP="008F0456">
      <w:pPr>
        <w:numPr>
          <w:ilvl w:val="0"/>
          <w:numId w:val="8"/>
        </w:numPr>
        <w:suppressAutoHyphens/>
        <w:spacing w:before="24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Постановление Правительства ЧР №335 от 25.12.2002г. «Социальное  развитие  села  в Чувашской Республике  на  период  до 2010 года»;</w:t>
      </w:r>
    </w:p>
    <w:p w:rsidR="008F0456" w:rsidRPr="008F0456" w:rsidRDefault="008F0456" w:rsidP="008F0456">
      <w:pPr>
        <w:tabs>
          <w:tab w:val="left" w:pos="0"/>
        </w:tabs>
        <w:suppressAutoHyphen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Закон Чувашской Республики «О  Стратегии социально-экономического  развития Чувашской   Республики  до  2020 года» от 22 мая 2007г.;</w:t>
      </w:r>
    </w:p>
    <w:p w:rsidR="008F0456" w:rsidRPr="008F0456" w:rsidRDefault="008F0456" w:rsidP="008F0456">
      <w:pPr>
        <w:tabs>
          <w:tab w:val="left" w:pos="360"/>
        </w:tabs>
        <w:spacing w:after="0" w:line="240" w:lineRule="auto"/>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sz w:val="24"/>
          <w:szCs w:val="24"/>
          <w:lang w:eastAsia="ru-RU"/>
        </w:rPr>
        <w:t xml:space="preserve">- республиканская целевая программа «Развитие агропромышленного комплекса Чувашской   Республики на 2006-2010годы»;    </w:t>
      </w:r>
    </w:p>
    <w:p w:rsidR="008F0456" w:rsidRPr="008F0456" w:rsidRDefault="008F0456" w:rsidP="008F0456">
      <w:pPr>
        <w:tabs>
          <w:tab w:val="left" w:pos="360"/>
        </w:tabs>
        <w:spacing w:after="0" w:line="240" w:lineRule="auto"/>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Послание президента Чувашской  Республики  Н.В.Федорова  Государственному Совету  Чувашской Республики «Дорожить  временем, служить  людям» ( 01.2007г.);</w:t>
      </w:r>
    </w:p>
    <w:p w:rsidR="008F0456" w:rsidRPr="008F0456" w:rsidRDefault="008F0456" w:rsidP="008F0456">
      <w:pPr>
        <w:spacing w:after="0" w:line="240" w:lineRule="auto"/>
        <w:ind w:left="-348"/>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   решение  девятого  заседания  Собрания  депутатов  Чадукасинского  сельского     </w:t>
      </w:r>
    </w:p>
    <w:p w:rsidR="008F0456" w:rsidRPr="008F0456" w:rsidRDefault="008F0456" w:rsidP="008F0456">
      <w:pPr>
        <w:spacing w:after="0" w:line="240" w:lineRule="auto"/>
        <w:ind w:left="-348"/>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поселения  Красноармейского  района  первого  созыва  от 05.12.2006г. «О  прогнозе    </w:t>
      </w:r>
    </w:p>
    <w:p w:rsidR="008F0456" w:rsidRPr="008F0456" w:rsidRDefault="008F0456" w:rsidP="008F0456">
      <w:pPr>
        <w:spacing w:after="0" w:line="240" w:lineRule="auto"/>
        <w:ind w:left="-348"/>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социально-  экономического  развития  Чадукасинского  сельского  поселения   </w:t>
      </w:r>
    </w:p>
    <w:p w:rsidR="008F0456" w:rsidRPr="008F0456" w:rsidRDefault="008F0456" w:rsidP="008F0456">
      <w:pPr>
        <w:spacing w:after="0" w:line="240" w:lineRule="auto"/>
        <w:ind w:left="-348"/>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Красноармейского района на 2007г.»;</w:t>
      </w:r>
    </w:p>
    <w:p w:rsidR="008F0456" w:rsidRPr="008F0456" w:rsidRDefault="008F0456" w:rsidP="008F0456">
      <w:pPr>
        <w:spacing w:after="0" w:line="240" w:lineRule="auto"/>
        <w:ind w:left="-348"/>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   предварительные итоги социально-экономического  развития  Красноармейского    </w:t>
      </w:r>
    </w:p>
    <w:p w:rsidR="008F0456" w:rsidRPr="008F0456" w:rsidRDefault="008F0456" w:rsidP="008F0456">
      <w:pPr>
        <w:spacing w:after="0" w:line="240" w:lineRule="auto"/>
        <w:ind w:left="-348"/>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района за  2006 г. и основные параметры прогноза   социально-экономического  развития          </w:t>
      </w:r>
    </w:p>
    <w:p w:rsidR="008F0456" w:rsidRPr="008F0456" w:rsidRDefault="008F0456" w:rsidP="008F0456">
      <w:pPr>
        <w:spacing w:after="0" w:line="240" w:lineRule="auto"/>
        <w:ind w:left="-348"/>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       Красноармейского  района  на  2007 г.».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проекте дается анализ существующих природных условий и ресурсов сельского поселения и </w:t>
      </w:r>
      <w:r w:rsidRPr="008F0456">
        <w:rPr>
          <w:rFonts w:ascii="Times New Roman" w:eastAsia="Times New Roman" w:hAnsi="Times New Roman" w:cs="Times New Roman"/>
          <w:color w:val="000000"/>
          <w:sz w:val="24"/>
          <w:szCs w:val="24"/>
          <w:lang w:eastAsia="ru-RU"/>
        </w:rPr>
        <w:t>населенных пунктов, входящих в его административное подчинение</w:t>
      </w:r>
      <w:r w:rsidRPr="008F0456">
        <w:rPr>
          <w:rFonts w:ascii="Times New Roman" w:eastAsia="Times New Roman" w:hAnsi="Times New Roman" w:cs="Times New Roman"/>
          <w:sz w:val="24"/>
          <w:szCs w:val="24"/>
          <w:lang w:eastAsia="ru-RU"/>
        </w:rPr>
        <w:t xml:space="preserve">; выявлен их экономический, социальный, ландшафтно - рекреационный потенциал ; обозначены территории, благоприятные для использования по различному функциональному </w:t>
      </w:r>
      <w:r w:rsidRPr="008F0456">
        <w:rPr>
          <w:rFonts w:ascii="Times New Roman" w:eastAsia="Times New Roman" w:hAnsi="Times New Roman" w:cs="Times New Roman"/>
          <w:sz w:val="24"/>
          <w:szCs w:val="24"/>
          <w:lang w:eastAsia="ru-RU"/>
        </w:rPr>
        <w:lastRenderedPageBreak/>
        <w:t>назначению (градостроительному, сельскохозяйственному, рекреационному); предлагается программа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рассматриваются экологические проблемы и пути их решения; даются предложения по планировочной организации и функциональному зонированию территории (расселение и развитие населенных мест, жилищное строительство, организация системы культурно-бытового</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sz w:val="24"/>
          <w:szCs w:val="24"/>
          <w:lang w:eastAsia="ru-RU"/>
        </w:rPr>
        <w:t xml:space="preserve">обслуживания и отдыха, организация системы связи и компьютеризации и др.).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«Генплан» разрабатывается на период до 2020 г., с выделением 1 очереди – 2010 г. Исходные данные приведены на 01.01.2006 г., по ряду разделов- на 01.01.2007г.</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разработки картографической части «Генплана» как основа использовались топографические материалы, выполненные филиалом ФГУП «Средневолжское аэрогеодезическое предприятие» - Экспедиция 138  в масштабе 1 : 10 000.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Чадукасинское сельское  поселение с административным центром д. Чадукасы, образовано в 2005 году на основании Закона ЧР «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№37 от 24.11.2004года.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2. Краткая историческая справка</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tabs>
          <w:tab w:val="right" w:pos="45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данным  Чувашской Энциклопедии (Изд.2006г.)  первое упоминание о чувашском д.Чадукасы   было в первой четверти 17 века. До 1724 г. деревню  населяли ясачные,  до 1866 г.  – государственные  крестьяне, которые занимались земледелием, животноводством, отхожими промыслами, пчеловодством (бортничеством), кулеткачеством.  В селе имели свои ремесленные предприятия сапожных и  портных дел мастера.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 1861 г. в селе действовала церковноприходская школа.. </w:t>
      </w:r>
    </w:p>
    <w:p w:rsidR="008F0456" w:rsidRPr="008F0456" w:rsidRDefault="008F0456" w:rsidP="008F0456">
      <w:pPr>
        <w:tabs>
          <w:tab w:val="decimal" w:pos="4500"/>
          <w:tab w:val="decimal" w:pos="486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Село  часто меняло административную принадлежность. Окончательно вошло   в состав Красноармейского района  второй раз - с 1965 года  и остается в нем как административный центр муниципального образования по настоящее время.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3.  Общие сведения о поселении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Муниципальное образование Чадукасинское сельское поселение состоит из 8 населенных пунктов с общей численностью населения    837  чел., в  т.ч.:</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Чадукасы                                                      343 чел.</w:t>
      </w:r>
    </w:p>
    <w:p w:rsidR="008F0456" w:rsidRPr="008F0456" w:rsidRDefault="008F0456" w:rsidP="008F0456">
      <w:pPr>
        <w:tabs>
          <w:tab w:val="right" w:pos="27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Арзюнакасы                                                  48 чел.</w:t>
      </w:r>
    </w:p>
    <w:p w:rsidR="008F0456" w:rsidRPr="008F0456" w:rsidRDefault="008F0456" w:rsidP="008F0456">
      <w:pPr>
        <w:tabs>
          <w:tab w:val="left" w:pos="4140"/>
          <w:tab w:val="right" w:pos="4320"/>
          <w:tab w:val="center" w:pos="45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д. Енешкасы                                                      97 чел.                                                                                                                                                        </w:t>
      </w:r>
    </w:p>
    <w:p w:rsidR="008F0456" w:rsidRPr="008F0456" w:rsidRDefault="008F0456" w:rsidP="008F0456">
      <w:pPr>
        <w:tabs>
          <w:tab w:val="center" w:pos="45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Новые Выселки                                            50 чел.</w:t>
      </w:r>
    </w:p>
    <w:p w:rsidR="008F0456" w:rsidRPr="008F0456" w:rsidRDefault="008F0456" w:rsidP="008F0456">
      <w:pPr>
        <w:tabs>
          <w:tab w:val="decimal" w:pos="45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Полайкасы                                                   140 чел.</w:t>
      </w:r>
    </w:p>
    <w:p w:rsidR="008F0456" w:rsidRPr="008F0456" w:rsidRDefault="008F0456" w:rsidP="008F0456">
      <w:pPr>
        <w:tabs>
          <w:tab w:val="right" w:pos="450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Сявал-Сирма                                                 55 чел</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Типвары                                                        18 чел</w:t>
      </w:r>
    </w:p>
    <w:p w:rsidR="008F0456" w:rsidRPr="008F0456" w:rsidRDefault="008F0456" w:rsidP="008F0456">
      <w:pPr>
        <w:tabs>
          <w:tab w:val="right" w:pos="4500"/>
          <w:tab w:val="right" w:pos="4860"/>
          <w:tab w:val="right" w:pos="504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 Шинарпоси                                                   86 чел.</w:t>
      </w:r>
    </w:p>
    <w:p w:rsidR="008F0456" w:rsidRPr="008F0456" w:rsidRDefault="008F0456" w:rsidP="008F0456">
      <w:pPr>
        <w:tabs>
          <w:tab w:val="decimal" w:pos="4500"/>
        </w:tabs>
        <w:spacing w:after="0" w:line="240" w:lineRule="auto"/>
        <w:rPr>
          <w:rFonts w:ascii="Times New Roman" w:eastAsia="Times New Roman" w:hAnsi="Times New Roman" w:cs="Times New Roman"/>
          <w:sz w:val="24"/>
          <w:szCs w:val="24"/>
          <w:lang w:eastAsia="ru-RU"/>
        </w:rPr>
      </w:pPr>
    </w:p>
    <w:p w:rsidR="008F0456" w:rsidRPr="008F0456" w:rsidRDefault="008F0456" w:rsidP="008F0456">
      <w:pPr>
        <w:tabs>
          <w:tab w:val="decimal" w:pos="4500"/>
        </w:tabs>
        <w:spacing w:after="0" w:line="240" w:lineRule="auto"/>
        <w:rPr>
          <w:rFonts w:ascii="Times New Roman" w:eastAsia="Times New Roman" w:hAnsi="Times New Roman" w:cs="Times New Roman"/>
          <w:sz w:val="24"/>
          <w:szCs w:val="24"/>
          <w:lang w:eastAsia="ru-RU"/>
        </w:rPr>
      </w:pPr>
    </w:p>
    <w:p w:rsidR="008F0456" w:rsidRPr="008F0456" w:rsidRDefault="008F0456" w:rsidP="008F0456">
      <w:pPr>
        <w:tabs>
          <w:tab w:val="decimal" w:pos="4500"/>
        </w:tabs>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Из общей площади    3329,01 га земель сельского поселения: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tabs>
          <w:tab w:val="right" w:pos="756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сельскохозяйственного назначения                         -          3031,68  га;</w:t>
      </w:r>
    </w:p>
    <w:p w:rsidR="008F0456" w:rsidRPr="008F0456" w:rsidRDefault="008F0456" w:rsidP="008F0456">
      <w:pPr>
        <w:spacing w:after="0" w:line="240" w:lineRule="auto"/>
        <w:rPr>
          <w:rFonts w:ascii="Times New Roman" w:eastAsia="Times New Roman" w:hAnsi="Times New Roman" w:cs="Times New Roman"/>
          <w:color w:val="FF0000"/>
          <w:sz w:val="24"/>
          <w:szCs w:val="24"/>
          <w:lang w:eastAsia="ru-RU"/>
        </w:rPr>
      </w:pPr>
      <w:r w:rsidRPr="008F0456">
        <w:rPr>
          <w:rFonts w:ascii="Times New Roman" w:eastAsia="Times New Roman" w:hAnsi="Times New Roman" w:cs="Times New Roman"/>
          <w:sz w:val="24"/>
          <w:szCs w:val="24"/>
          <w:lang w:eastAsia="ru-RU"/>
        </w:rPr>
        <w:t>земли населенных пунктов                                                  -            204,33  га;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земли промышленности, энергетики, транспорта,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связи, радиовещания, телевидения,  информатики,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земли безопасности и иного специального назначения   -              28       га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особо охраняемых территорий и объектов             -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лесного фонда                                                            -              30       га;</w:t>
      </w:r>
    </w:p>
    <w:p w:rsidR="008F0456" w:rsidRPr="008F0456" w:rsidRDefault="008F0456" w:rsidP="008F0456">
      <w:pPr>
        <w:tabs>
          <w:tab w:val="right" w:pos="738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водного фонда                                                            -              35       га.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земли запаса                                                                          -                 -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севере и северо западе Чадукасинское поселение граничит с землями Чебоксарского района,  на юго- западе - с землями Пикшикского сельского поселения,  на юге – с землями Исаковского сельского поселения, на востоке – с землями Цивильского района.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Административный центр Чадукасинского поселения – д.Чадукасы, которое находится в  50 км от столицы Чувашской Республики г. Чебоксары, в 12 км от с. Красноармейское, в 30 км от железнодорожной станции Траки.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4. Роль и место поселения в хозяйственном комплексе района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д.Чадукасы сосредоточены административно-хозяйственные, культурно-бытовые учреждения и предприятия Чадукасинского поселения. На территории Чадукасинского поселения находятся ряд сельскохозяйственных предприятий, основными направлениями хозяйственной деятельности которых является производство молока, мяса, зерновых и зернобобовых культур,  бытовых  услуг.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Основу транспортной сети поселения  составляют  дороги  местного и республиканского значения.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Сложившаяся  градостроительная ситуация позволяет оценивать положение Чадукасинского поселения как благоприятное для развития отраслей экономики, ориентированных на вывоз  производимой в поселении сельскохозяйственной продукции и развитие агропромышленного комплекса.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Промышленный потенциал Чадукасинского поселения состоит в основном из с/хозяйственных предприятий, предприятий переработки (пекарни, сельхозтехника, фермы животноводческие). Имеется мехпарк, фермерские хозяйства.  Деревня  Чадукасы является  культурно-просветительским центром поселения, в котором имеются учреждения здравоохранения, образования, культуры.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Инвестиционным потенциалом (инвестиционной привлекательностью) Чадукасинского поселения является сельское хозяйство, транспорт, предприятия переработки сельскохозяйственной продукции.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32"/>
          <w:szCs w:val="32"/>
          <w:lang w:eastAsia="ru-RU"/>
        </w:rPr>
        <w:t>Раздел 1</w:t>
      </w:r>
      <w:r w:rsidRPr="008F0456">
        <w:rPr>
          <w:rFonts w:ascii="Times New Roman" w:eastAsia="Times New Roman" w:hAnsi="Times New Roman" w:cs="Times New Roman"/>
          <w:b/>
          <w:sz w:val="28"/>
          <w:szCs w:val="28"/>
          <w:lang w:eastAsia="ru-RU"/>
        </w:rPr>
        <w:t>.</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28"/>
          <w:szCs w:val="28"/>
          <w:lang w:eastAsia="ru-RU"/>
        </w:rPr>
        <w:t xml:space="preserve">Анализ состояния, проблем и перспектив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комплексного развития территорий (включая анализ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основных факторов риска возникновения чрезвычайных</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ситуаций природного и техногенного характера, анализ</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и оценку состояния окружающей среды)</w:t>
      </w:r>
    </w:p>
    <w:p w:rsidR="008F0456" w:rsidRPr="008F0456" w:rsidRDefault="008F0456" w:rsidP="008F0456">
      <w:pPr>
        <w:spacing w:after="0" w:line="240" w:lineRule="auto"/>
        <w:rPr>
          <w:rFonts w:ascii="Times New Roman" w:eastAsia="Times New Roman" w:hAnsi="Times New Roman" w:cs="Times New Roman"/>
          <w:b/>
          <w:color w:val="FF0000"/>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1.1. Природные условия и ресурсы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1.1.1. Климат</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 xml:space="preserve"> </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sz w:val="24"/>
          <w:szCs w:val="24"/>
          <w:lang w:eastAsia="ru-RU"/>
        </w:rPr>
        <w:t xml:space="preserve">Поселение расположено в  </w:t>
      </w:r>
      <w:r w:rsidRPr="008F0456">
        <w:rPr>
          <w:rFonts w:ascii="Times New Roman" w:eastAsia="Times New Roman" w:hAnsi="Times New Roman" w:cs="Times New Roman"/>
          <w:sz w:val="24"/>
          <w:szCs w:val="24"/>
          <w:lang w:val="en-US" w:eastAsia="ru-RU"/>
        </w:rPr>
        <w:t>II</w:t>
      </w:r>
      <w:r w:rsidRPr="008F0456">
        <w:rPr>
          <w:rFonts w:ascii="Times New Roman" w:eastAsia="Times New Roman" w:hAnsi="Times New Roman" w:cs="Times New Roman"/>
          <w:sz w:val="24"/>
          <w:szCs w:val="24"/>
          <w:lang w:eastAsia="ru-RU"/>
        </w:rPr>
        <w:t>а – прохладном умеренно влажном  агроклиматическом подрайоне Приволжских дубрав (С.И.Андреев «Почвы Чувашской АССР. Т.1,-Чебоксары, 1971г.).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Климат поселения умеренно-континентальный с продолжительной зимой и теплым, иногда жарким летом.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течение года 1 см2 земной поверхности получает около 107,6 Гкал/солнечного тепла. Радиационный баланс, т.е. разность тепла, поступающего от солнца, и тепла, теряемого при излучении деятельной поверхностью, за год положителен и равняется136,4 Гкал/см2. С апреля по октябрь радиационный баланс положителен, приток тепла больше, чем потери, с ноября по март – отрицателен.</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Максимальные значения его в июле составляют 8 – 9 ккал/см2, а минимальные в декабре – 0,6 – 0,7 ккал/см2.</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часов солнечного сияния за год составляет около 1937, наиболее солнечным является период с апреля по август.</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 год в среднем отмечается 95 дней без солнца.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Среднегодовая температура воздуха равна 2,7- 3,0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 xml:space="preserve">С. Амплитуда колебаний температуры воздуха в течение года довольно велика. Самым теплым месяцем является июль, со средней месячной температурой + 18,5 </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самым холодным – январь, со средней месячной температурой - 12,5</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Абсолютный минимум температуры достигает – 42</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максимальная температура летом повышается до + 37</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тепла.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Продолжительность теплого периода со средней суточной температурой выше 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составляет 200 – 210 дней, холодного с температурой ниже 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 155 – 165 дней.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Даты перехода среднесуточной температуры воздуха через определенные пределы и число дней, превышающих эти пределы, помещены в следующей таблице.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5"/>
        <w:gridCol w:w="1524"/>
        <w:gridCol w:w="1524"/>
        <w:gridCol w:w="1523"/>
        <w:gridCol w:w="1524"/>
        <w:gridCol w:w="1524"/>
      </w:tblGrid>
      <w:tr w:rsidR="008F0456" w:rsidRPr="008F0456" w:rsidTr="008F0456">
        <w:trPr>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- 100</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00</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150</w:t>
            </w:r>
          </w:p>
        </w:tc>
      </w:tr>
      <w:tr w:rsidR="008F0456" w:rsidRPr="008F0456" w:rsidTr="008F0456">
        <w:trPr>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 III</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 III</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 IV</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 IV</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 V</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 V</w:t>
            </w:r>
          </w:p>
        </w:tc>
      </w:tr>
      <w:tr w:rsidR="008F0456" w:rsidRPr="008F0456" w:rsidTr="008F0456">
        <w:trPr>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 XII</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 XI</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 XI</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 X</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 IX</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 IX</w:t>
            </w:r>
          </w:p>
        </w:tc>
      </w:tr>
      <w:tr w:rsidR="008F0456" w:rsidRPr="008F0456" w:rsidTr="008F0456">
        <w:trPr>
          <w:jc w:val="center"/>
        </w:trPr>
        <w:tc>
          <w:tcPr>
            <w:tcW w:w="128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288</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246</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212</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176</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142</w:t>
            </w:r>
          </w:p>
        </w:tc>
        <w:tc>
          <w:tcPr>
            <w:tcW w:w="152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99</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Период активной вегетации растений (со среднесуточными температурами выше 100) длится с начала мая до середины сентября в течение 142 дней.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Сумма температур выше +10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за этот период составляет 2100-2200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Безморозный период составляет 137 дней, почти совпадая с периодом активной вегетации. Первый заморозок отмечается 25 сентября, последний – 10 мая.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Район расположен в зоне с неустойчивым увлажнением, поэтому отдельные годы и сезоны могут быть с достаточным или избыточным увлажнением, другие, наоборот, засушливые или с длительными сухими периодами. За год на территории выпадает 552 мм осадков.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Осадки теплого периода составляют 70% общего количества. Летние осадки нередко носят ливневый характер и сопровождаются грозами. Устойчивый снежный покров образуется в середине ноября и лежит в течение 5 месяцев. Высота снежного покрова за зиму достигает в среднем 44 см (в отдельные годы -73см).  Относительная влажность воздуха в наиболее теплые месяцы (июнь – август) составляет около 77%.</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дней с относительной влажностью воздуха 30% и менее составляет 15,8, причем, чаще всего она наблюдается в мае и июне, самом сухом времени. Среднегодовая относительная влажность составляет 77%.</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целом за год преобладающими  являются западные ветры. В теплый период заметно  увеличение повторяемости западных и северо - западных ,  в холодный - юго-восточных и юго-западных ветров.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Среднегодовая скорость ветра составляет 4,2 м/сек, с максимумом в марте – 4,7м/сек.</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Довольно велика повторяемость сильных ветров от 15 м/сек и выше. Число дней с таким ветром составляет в среднем за год 19, наибольшее число таких дней – 35 за год. Из неблагоприятных явлений погоды следует отметить туманы и метели, число дней которых в году соответственно составляют 34 и 24. Район относится к  ПВ строительно-климатической зоне. Расчетная температура для проектирования отопления составляет: - 28</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продолжительность отопительного периода – 209 суток.  Сумма температур выше 10</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 xml:space="preserve">С  здесь составляет 2100-2200 </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 Для оценки влагообеспеченности территории используют гидротермический коэффициент ГТК, это отношение суммы осадков к сумме температур с коэффициентом 0,1. ГТК является условным выражением баланса влаги и определяет отношение прихода влаги к её расходу. ГТК по всей территории поселения одинаков и равен 1,1 – 1,2. Условия перезимовки с/х культур везде благоприятны.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целом вся территория поселения характеризуется значительной теплообеспеченностью вегетационного периода. Здесь возможно возделывание озимых и яровых зерновых культур, зернобобовых, зерновых, овощных и плодовых культур, корнеплодов, кормовых и злаковых трав.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Несколько более обеспечены теплом позднеспелые сорта картофеля и огурцов, а также помидоры до красных плодов.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связи с большим снегопереносом при метелях на полях необходимо проводить мероприятия по снегозадержанию.</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Выводы: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климатические условия поселения не вызывают планировочных ограничений и являются благоприятными для хозяйственной деятельности, также для проведения как летного, так и зимнего отдыха;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 сельскохозяйственных полях могут проводится мероприятия по снегозадержанию. Здесь возможно возделывание зерновых и зернобобовых, овощных и плодовых культур, корнеплодов, кормовых и злаковых трав.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РОЗА  ВЕТРОВ  ЧАДУКАСИНСКОГО ПОСЕЛЕНИЯ</w:t>
      </w: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ПОКАЗАНИЯМ   МЕТЕОСТАНЦИИ   Г.КАНАШ</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noProof/>
          <w:sz w:val="24"/>
          <w:szCs w:val="24"/>
          <w:lang w:eastAsia="ru-RU"/>
        </w:rPr>
        <w:drawing>
          <wp:inline distT="0" distB="0" distL="0" distR="0" wp14:anchorId="4668B8BB" wp14:editId="3A83C2CA">
            <wp:extent cx="4410075" cy="5867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867400"/>
                    </a:xfrm>
                    <a:prstGeom prst="rect">
                      <a:avLst/>
                    </a:prstGeom>
                    <a:noFill/>
                    <a:ln>
                      <a:noFill/>
                    </a:ln>
                  </pic:spPr>
                </pic:pic>
              </a:graphicData>
            </a:graphic>
          </wp:inline>
        </w:drawing>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keepNext/>
        <w:spacing w:before="120" w:after="120" w:line="240" w:lineRule="auto"/>
        <w:jc w:val="both"/>
        <w:rPr>
          <w:rFonts w:ascii="Times New Roman" w:eastAsia="Times New Roman" w:hAnsi="Times New Roman" w:cs="Times New Roman"/>
          <w:b/>
          <w:sz w:val="24"/>
          <w:szCs w:val="20"/>
          <w:lang w:eastAsia="ru-RU"/>
        </w:rPr>
      </w:pPr>
    </w:p>
    <w:p w:rsidR="008F0456" w:rsidRPr="008F0456" w:rsidRDefault="008F0456" w:rsidP="008F0456">
      <w:pPr>
        <w:spacing w:after="0" w:line="240" w:lineRule="auto"/>
        <w:ind w:firstLine="708"/>
        <w:jc w:val="both"/>
        <w:rPr>
          <w:rFonts w:ascii="Times New Roman" w:eastAsia="Times New Roman" w:hAnsi="Times New Roman" w:cs="Times New Roman"/>
          <w:sz w:val="24"/>
          <w:szCs w:val="24"/>
          <w:lang w:eastAsia="ar-SA"/>
        </w:rPr>
      </w:pPr>
    </w:p>
    <w:p w:rsidR="008F0456" w:rsidRPr="008F0456" w:rsidRDefault="008F0456" w:rsidP="008F0456">
      <w:pPr>
        <w:spacing w:after="0" w:line="240" w:lineRule="auto"/>
        <w:rPr>
          <w:rFonts w:ascii="Times New Roman" w:eastAsia="Times New Roman" w:hAnsi="Times New Roman" w:cs="Times New Roman"/>
          <w:b/>
          <w:i/>
          <w:iCs/>
          <w:sz w:val="24"/>
          <w:szCs w:val="20"/>
          <w:lang w:eastAsia="ar-SA"/>
        </w:rPr>
        <w:sectPr w:rsidR="008F0456" w:rsidRPr="008F0456">
          <w:pgSz w:w="11906" w:h="16838"/>
          <w:pgMar w:top="1134" w:right="1134" w:bottom="1021" w:left="1134" w:header="720" w:footer="720" w:gutter="0"/>
          <w:cols w:space="720"/>
        </w:sect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lastRenderedPageBreak/>
        <w:t xml:space="preserve">                            Таблица климатических показателей для Чадукасинского поселения Красноармейского района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1.1.1.2</w:t>
      </w:r>
    </w:p>
    <w:tbl>
      <w:tblPr>
        <w:tblW w:w="1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95"/>
        <w:gridCol w:w="795"/>
        <w:gridCol w:w="795"/>
        <w:gridCol w:w="794"/>
        <w:gridCol w:w="795"/>
        <w:gridCol w:w="795"/>
        <w:gridCol w:w="794"/>
        <w:gridCol w:w="795"/>
        <w:gridCol w:w="795"/>
        <w:gridCol w:w="794"/>
        <w:gridCol w:w="795"/>
        <w:gridCol w:w="795"/>
        <w:gridCol w:w="795"/>
      </w:tblGrid>
      <w:tr w:rsidR="008F0456" w:rsidRPr="008F0456" w:rsidTr="008F0456">
        <w:trPr>
          <w:trHeight w:val="504"/>
          <w:jc w:val="center"/>
        </w:trPr>
        <w:tc>
          <w:tcPr>
            <w:tcW w:w="2731"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январь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февраль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март</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апрель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май</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июнь</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июль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август</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сентябрь</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октябрь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ноябрь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декабрь</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средняя за год</w:t>
            </w:r>
          </w:p>
        </w:tc>
      </w:tr>
      <w:tr w:rsidR="008F0456" w:rsidRPr="008F0456" w:rsidTr="008F0456">
        <w:trPr>
          <w:trHeight w:val="26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Температура воздуха (</w:t>
            </w:r>
            <w:r w:rsidRPr="008F0456">
              <w:rPr>
                <w:rFonts w:ascii="Times New Roman" w:eastAsia="Times New Roman" w:hAnsi="Times New Roman" w:cs="Times New Roman"/>
                <w:sz w:val="24"/>
                <w:szCs w:val="24"/>
                <w:vertAlign w:val="superscript"/>
                <w:lang w:eastAsia="ru-RU"/>
              </w:rPr>
              <w:t>о</w:t>
            </w:r>
            <w:r w:rsidRPr="008F0456">
              <w:rPr>
                <w:rFonts w:ascii="Times New Roman" w:eastAsia="Times New Roman" w:hAnsi="Times New Roman" w:cs="Times New Roman"/>
                <w:sz w:val="24"/>
                <w:szCs w:val="24"/>
                <w:lang w:eastAsia="ru-RU"/>
              </w:rPr>
              <w:t>С)</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- 12,4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-5,9</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17,8</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19,4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11,5</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3,7</w:t>
            </w:r>
          </w:p>
        </w:tc>
      </w:tr>
      <w:tr w:rsidR="008F0456" w:rsidRPr="008F0456" w:rsidTr="008F0456">
        <w:trPr>
          <w:trHeight w:val="244"/>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Абсолютный минимум</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w:t>
            </w:r>
          </w:p>
        </w:tc>
      </w:tr>
      <w:tr w:rsidR="008F0456" w:rsidRPr="008F0456" w:rsidTr="008F0456">
        <w:trPr>
          <w:trHeight w:val="26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Абсолютный максимум</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37</w:t>
            </w:r>
          </w:p>
        </w:tc>
      </w:tr>
      <w:tr w:rsidR="008F0456" w:rsidRPr="008F0456" w:rsidTr="008F0456">
        <w:trPr>
          <w:trHeight w:val="504"/>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Относительная влажность воздуха (%)</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79</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62</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74</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77</w:t>
            </w:r>
          </w:p>
        </w:tc>
      </w:tr>
      <w:tr w:rsidR="008F0456" w:rsidRPr="008F0456" w:rsidTr="008F0456">
        <w:trPr>
          <w:trHeight w:val="93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Количество осадков (мм)</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32 </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58</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48</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691</w:t>
            </w:r>
          </w:p>
        </w:tc>
      </w:tr>
      <w:tr w:rsidR="008F0456" w:rsidRPr="008F0456" w:rsidTr="008F0456">
        <w:trPr>
          <w:trHeight w:val="504"/>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Высота снежного покрова (см)</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44</w:t>
            </w:r>
          </w:p>
        </w:tc>
      </w:tr>
      <w:tr w:rsidR="008F0456" w:rsidRPr="008F0456" w:rsidTr="008F0456">
        <w:trPr>
          <w:trHeight w:val="26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Скорость ветра (м/сек)</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3,1</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w:t>
            </w:r>
          </w:p>
        </w:tc>
      </w:tr>
      <w:tr w:rsidR="008F0456" w:rsidRPr="008F0456" w:rsidTr="008F0456">
        <w:trPr>
          <w:trHeight w:val="504"/>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дней с ветром более 15м/сек</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2,3</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21,3</w:t>
            </w:r>
          </w:p>
        </w:tc>
      </w:tr>
      <w:tr w:rsidR="008F0456" w:rsidRPr="008F0456" w:rsidTr="008F0456">
        <w:trPr>
          <w:trHeight w:val="26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дней с метелью</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64</w:t>
            </w:r>
          </w:p>
        </w:tc>
      </w:tr>
      <w:tr w:rsidR="008F0456" w:rsidRPr="008F0456" w:rsidTr="008F0456">
        <w:trPr>
          <w:trHeight w:val="244"/>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дней с туманом</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0,6</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r>
      <w:tr w:rsidR="008F0456" w:rsidRPr="008F0456" w:rsidTr="008F0456">
        <w:trPr>
          <w:trHeight w:val="260"/>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дней с грозой</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31</w:t>
            </w:r>
          </w:p>
        </w:tc>
        <w:tc>
          <w:tcPr>
            <w:tcW w:w="7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sectPr w:rsidR="008F0456" w:rsidRPr="008F0456">
          <w:footnotePr>
            <w:pos w:val="beneathText"/>
          </w:footnotePr>
          <w:pgSz w:w="16837" w:h="11905" w:orient="landscape"/>
          <w:pgMar w:top="1418" w:right="851" w:bottom="851" w:left="851" w:header="720" w:footer="720" w:gutter="0"/>
          <w:cols w:space="720"/>
        </w:sect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1.1.2. Рельеф, геологическое строение, опасные физико-геологические процессы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орографическом  отношении  поселение  находится  на  части широкого  наиболее  возвышенного  Цивильско-Свияжско-Сурского  плато, являющегося в  свою  очередь частью Приволжской возвышенности.  Абсолютные  отметки  плато с востока на запад  в  границах  Чадукасинского  поселения   меняются   от   176,0м  на  северо-западной до 92,0м  на  юго-восточной  части поселения.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Плато на  территории  поселения  расчленено  с юга  на север оврагами с мелкими  речками.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Длина   оврагов  поселения  составляет от  10 до 12 км при глубинах до 6м.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геологическом строении территории поселения испытала сложное развитие , о чем свидетельствуют разновозрастные  морские и континентальные отложения, принадлежащие к палеозойской, мезозойской и кайнозойской эрам. Наиболее древние породы, вскрытые буровыми скважинами, относятся к пермской системе палеозойской эры. Осадки этого периода обнаружены по р.Унга и представлены континентальными пестроцветными  обломочными отложениями из  песчаников, глин и  мергелей, известняков, доломитов. На более возвышенных водораздельных участках пермские отложения уступают место более поздним образованиям юрской системы мезозойской эры. Осадки этого возраста состоят преимущественно из  серых глин с пиритом, фосфоритом  и горючим сланцем.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Две третьих площади поселения заняты меловыми отложениями  мезозойской эры : песок, черные и серые глины  с фосфоритом  и пиритом. Осадки юры и мела имеют некоторое сходство, что указывает на  одинаковые условия их формирования. Коренные породы скрыты  под толщей различных наносов четвертичного периода кайнозойской эры. Эти осадки состоят из песков, суглинков, глин и слагают террасы, русла, склоны и поймы рек. На водоразделах и пологих склонах к ним относятся рыхлые продукты разрушения коренных пород.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Поселение расположено в Центрально-Межцивильском почвенно – эрозийном районе со средним смывом и размывом почвы и с интенсивностью эрозии на пашне 5,5-5,7м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/га, т.е по характеру и масштабам подверженности территории эрозионным процессам территория  поселения относится  к  средне эродированной.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Интенсивность эрозионных процессов зависит от характера рельефа территории, геологического строения и, как следствие, состава почвенного покрова, а также от климатических факторов – быстрого схода снежного покрова, ливневых дождей в весенне–летний период. Кроме природных факторов, активному развитию эрозионных процессов способствует и техногенное воздействие – уничтожение растительности, большая  распаханность территории, нерегулируемый выпас скота и т.д. Оползни развиты на косогорах, в  окрестностях всех деревень поселения. Коэффициент пораженности в среднем составляет 0,006.</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Основными причинами образования оползней являются: высота и крутизна склонов, геологическое строение, незарегулированный поверхностный сток, выклинивание подземных вод в виде родников, подмыв склонов, масс  нагроможденного  оползневого  материала ручьями.  Оползневые накопления представлены смещенными пачками коренных пород. Такие физико-геологические процессы, как подтопление территории, заболачивание, а также затопление паводками  имеют место в пределах  всей территории  Чадукасинского  сельского поселения.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Исходя из условий рельефа и геологического строения, в пределах территории, охватываемой настоящим проектом могут быть выделены инженерно-геологические зоны – эрозионно - денудационные плато,  флювиогляциальная равнина,  долины рек.</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Эрозионно–денудационное плато  занимает большую часть поселения. Оно характеризуется холмистым рельефом, достаточно интенсивно расчлененным овражно-балочной сетью. </w:t>
      </w:r>
      <w:r w:rsidRPr="008F0456">
        <w:rPr>
          <w:rFonts w:ascii="Times New Roman" w:eastAsia="Times New Roman" w:hAnsi="Times New Roman" w:cs="Times New Roman"/>
          <w:color w:val="FF0000"/>
          <w:sz w:val="24"/>
          <w:szCs w:val="24"/>
          <w:lang w:eastAsia="ru-RU"/>
        </w:rPr>
        <w:t xml:space="preserve"> </w:t>
      </w:r>
      <w:r w:rsidRPr="008F0456">
        <w:rPr>
          <w:rFonts w:ascii="Times New Roman" w:eastAsia="Times New Roman" w:hAnsi="Times New Roman" w:cs="Times New Roman"/>
          <w:sz w:val="24"/>
          <w:szCs w:val="24"/>
          <w:lang w:eastAsia="ru-RU"/>
        </w:rPr>
        <w:t>Все разности грунтов устойчивы для любого вида строительства. Грунтовые воды, как правило, залегают на глубине более 5 – 10 м, на локальных участках могут быть встречены грунтовые воды, типа верховодки, на глубине 0,5 – 2,0м.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1.1.3. Инженерно-геологическая оценка территории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Поселение расположено в бассейне  р.Унга и ее мелких притоков. Их надпойменные террасы  свободны  от  лесных  массивов.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Рельеф поселения равнинный, плавно холмистый, грунты устойчивы, грунтовые воды залегают, как правило, на глубине более 2,0 м. Ширина поймы –   до 0,5км.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Территория поселения ограниченно благоприятна для  с,хозяйственного освоения из-за широкого развития овражной эрозии. Большинство оврагов находится в активной стадии развития, имеют большое количество отрогов. Склоны холмов и возвышенностей в значительной степени подвержены водной эрозии. Широкое развитие эрозионных процессов затрудняет ведение сельскохозяйственных работ, прокладку инженерных коммуникаций – дорог, газопроводов, ЛЭП и т.д.</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i/>
          <w:sz w:val="28"/>
          <w:szCs w:val="28"/>
          <w:lang w:eastAsia="ru-RU"/>
        </w:rPr>
        <w:t>1.1.4</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Водные ресурсы.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Гидрографическая сеть Чадукасинского поселения представлена рекой Унга и впадающими в нее постоянными и  временными водотоками, протекающими по дну развитой овражно-балочной сети поселения.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гидрогеологическом отношении поселение расположено в пределах Волго – Сурского артезианского бассейна пластовых напорных вод. Учитывая значительную расчлененность территории поверхностными водотоками и оврагами, а также сравнительно высокое её положение относительно основного базиса эрозии – р. Волги (превышения достигают 53 м), водоносные горизонты верхней гидродинамической зоны в значительной степени сдренированы, а горизонты нижней гидродинамической зоны отличаются повышенной минерализацией. Мощность зоны пресных подземных вод в среднем составляет 100 – 120 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Гидрогеологические условия характеризуются наличием водоносных горизонтов как в четвертичных, так и в коренных породах.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Воды грунтового типа, безнапорные,имеют глубину залегания от 0,5 до 12,0 м и более. Водоносный комплекс характеризуется неравномерной водообильностью. Воды пресные и минерализацией до 0,5 г/дм3, по химическому составу гидрокарбонатно-кальциево–магниево–натриевые, возможно повышенное содержание железа – до 16 мг/дм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Горизонт подвержен поверхностному загрязнению в связи с отсутствием в его кровле выдержанных по площади водоупорных пород.</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Воды четвертичных отложений используются местным населением для хозяйственных целей посредством шахтных колодцев, насосных  станций с водонапорными башнями.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толще коренных пород выделяются следующие основные водоносные горизонты: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волжско – валанжинский терригенный водоносный комплекс;</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водоносный горизонт верхнетатарских карбонатно – терригенных отложений;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водоносный горизонт верхнеказанских карбонатно – терригенных отложений.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Юрские образования (оксфорд – киммериджский и батско – келловейский горизонты) выполняют роль регионального водоупора и надежно защищают нижележащие водоносные горизонты от поверхностного загрязнения.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Глубина скважин, вскрывающих воды артезианских (напорных) вод изменяется от 11 – 29 м (для меловых пород). Производительность скважин изменяется в широких пределах  10 – 15 л/сек. Воды по минерализации составляют от 0,2 – 1,0 г/дм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     Подземные воды являются основным источником водоснабжения как для населенных пунктов поселения, так и для сельскохозяйственных объектов.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Каптаж подземных вод в поселении осуществляется посредством одиночных скважин. Значительная часть скважин вскрывает воды с повышенной минерализацией.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color w:val="000000"/>
          <w:sz w:val="24"/>
          <w:szCs w:val="24"/>
          <w:lang w:eastAsia="ru-RU"/>
        </w:rPr>
        <w:t xml:space="preserve"> Современное использование поселением поверхностных и подземных вод для  водоснабжения , в т.ч. с</w:t>
      </w:r>
      <w:r w:rsidRPr="008F0456">
        <w:rPr>
          <w:rFonts w:ascii="Times New Roman" w:eastAsia="Times New Roman" w:hAnsi="Times New Roman" w:cs="Times New Roman"/>
          <w:sz w:val="24"/>
          <w:szCs w:val="24"/>
          <w:lang w:eastAsia="ru-RU"/>
        </w:rPr>
        <w:t xml:space="preserve">уммарный водоотбор подземных вод по поселению составляет порядка186,5 </w:t>
      </w:r>
      <w:r w:rsidRPr="008F0456">
        <w:rPr>
          <w:rFonts w:ascii="Times New Roman" w:eastAsia="Times New Roman" w:hAnsi="Times New Roman" w:cs="Times New Roman"/>
          <w:color w:val="000000"/>
          <w:sz w:val="24"/>
          <w:szCs w:val="24"/>
          <w:vertAlign w:val="superscript"/>
          <w:lang w:eastAsia="ru-RU"/>
        </w:rPr>
        <w:t>3</w:t>
      </w:r>
      <w:r w:rsidRPr="008F0456">
        <w:rPr>
          <w:rFonts w:ascii="Times New Roman" w:eastAsia="Times New Roman" w:hAnsi="Times New Roman" w:cs="Times New Roman"/>
          <w:color w:val="000000"/>
          <w:sz w:val="24"/>
          <w:szCs w:val="24"/>
          <w:lang w:eastAsia="ru-RU"/>
        </w:rPr>
        <w:t>/сут.</w:t>
      </w:r>
      <w:r w:rsidRPr="008F0456">
        <w:rPr>
          <w:rFonts w:ascii="Times New Roman" w:eastAsia="Times New Roman" w:hAnsi="Times New Roman" w:cs="Times New Roman"/>
          <w:sz w:val="24"/>
          <w:szCs w:val="24"/>
          <w:lang w:eastAsia="ru-RU"/>
        </w:rPr>
        <w:t xml:space="preserve"> В поселении  3 скважины, 620 шахтных колодцев в пользовании у населения, все они работают на необследованных запасах. Подземные воды поселения  не отвечают требованиям СанПиН 2.1.4.1175-02 «Гигиенические требования к качеству воды нецентрализованного водоснабжения. Санитарная охрана источников». Дефицит пресной воды 40%.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4"/>
          <w:szCs w:val="24"/>
          <w:lang w:eastAsia="ru-RU"/>
        </w:rPr>
      </w:pPr>
      <w:r w:rsidRPr="008F0456">
        <w:rPr>
          <w:rFonts w:ascii="Times New Roman" w:eastAsia="Times New Roman" w:hAnsi="Times New Roman" w:cs="Times New Roman"/>
          <w:i/>
          <w:sz w:val="28"/>
          <w:szCs w:val="28"/>
          <w:lang w:eastAsia="ru-RU"/>
        </w:rPr>
        <w:t>1.1.5 . Минерально-сырьевые ресурсы</w:t>
      </w:r>
      <w:r w:rsidRPr="008F0456">
        <w:rPr>
          <w:rFonts w:ascii="Times New Roman" w:eastAsia="Times New Roman" w:hAnsi="Times New Roman" w:cs="Times New Roman"/>
          <w:i/>
          <w:sz w:val="24"/>
          <w:szCs w:val="24"/>
          <w:lang w:eastAsia="ru-RU"/>
        </w:rPr>
        <w:t>.</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Собственных разведанных и зарегистрированных месторождений полезных ископаемых поселение не имеет.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1.1.6.Почвы и растительность</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Поселение характеризуется почвенными разностями. Большую территорию его занимают серые лесные почвы (светло-серые, типично-серые)  в сочетание с  дерново-среднеподзолистыми. Основные сельскохозяйственные угодья располагаются повсеместно по территории поселения.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дерново-среднеподзолистых почвах в пахотном слое содержание гумуса составляет 1,5 – 5%.</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Характерной особенностью дерново-подзолистых почв является небольшая мощность перегнойного горизонта (14 – 18 см), низкое содержание в нем гумуса, поглощенных оснований (5 – 26 мг.экв/100 г) повышенная кислая реакция и сильная распыленность пахотного слоя.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Необходима обработка этих почв на глубину до 28 – 35 см в полных минеральных удобрениях азота должно быть в питательных началах в 1,5–2 раза больше, чем фосфорных и калийных.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Серые лесные почвы являются переходными от дерново- подзолистых к черноземным и характеризуются средним содержанием гумусом 2,5 – 5,8%, большей мощностью перегнойных горизонтов, по сравнению с дерново-подзолистыми они более структурны, по механическому составу – преимущественно тяжелосуглинистые.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Тип серых лесных представлен типично серым подтипом. Сумма поглощенных оснований 20 – 36 мг/экв. Степень насыщенности 70–96%. Пахотный слой сильно распылен.</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повышения плодородия следует осуществлять периодическую отвальную вспашку на глубину не менее 30 – 32 см, известкование и возделывание в севооборотах многолетник бобовых и злаковых трав. К эрозии почвы малоустойчивы. Наиболее благоприятны для сельского хозяйства черноземы выщелоченные и оподзоленные при условиях при ведения глубокой отвальной вспашки и известкования.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Благоприятными являются менее плодородные, более подверженные эрозии серые лесные почвы, они требуют правильного севооборота. Устойчивыми к эрозионной деятельности являются дерново-подзолистые глееватые, дерново-средне-  и слабоподзолистые и светло-серые лесные – неустойчивы к  эрозионным  воздействиям.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Остальные типы почв – среднеустойчивы к эрозии.</w:t>
      </w:r>
    </w:p>
    <w:p w:rsidR="008F0456" w:rsidRPr="008F0456" w:rsidRDefault="008F0456" w:rsidP="008F0456">
      <w:pPr>
        <w:spacing w:after="0" w:line="240" w:lineRule="auto"/>
        <w:rPr>
          <w:rFonts w:ascii="Times New Roman" w:eastAsia="Times New Roman" w:hAnsi="Times New Roman" w:cs="Times New Roman"/>
          <w:color w:val="FF0000"/>
          <w:sz w:val="24"/>
          <w:szCs w:val="24"/>
          <w:lang w:eastAsia="ru-RU"/>
        </w:rPr>
      </w:pPr>
      <w:r w:rsidRPr="008F0456">
        <w:rPr>
          <w:rFonts w:ascii="Times New Roman" w:eastAsia="Times New Roman" w:hAnsi="Times New Roman" w:cs="Times New Roman"/>
          <w:sz w:val="24"/>
          <w:szCs w:val="24"/>
          <w:lang w:eastAsia="ru-RU"/>
        </w:rPr>
        <w:t xml:space="preserve">       Чадукасинское сельское  поселение входит в Приволжско-дубравный лесостепной лесорастительной район.  Лесистость поселения составляет 0,1  %.  Среди травостоев доминирует степные виды: тонконог, типчак, подстилаемых известняками. Луга   представлены  лисохвостом  луговым и мятликом болотным.  На  песке развиты луга с мелко злаковым травостоем. Эти луга малопродуктивны и могут использоваться </w:t>
      </w:r>
      <w:r w:rsidRPr="008F0456">
        <w:rPr>
          <w:rFonts w:ascii="Times New Roman" w:eastAsia="Times New Roman" w:hAnsi="Times New Roman" w:cs="Times New Roman"/>
          <w:sz w:val="24"/>
          <w:szCs w:val="24"/>
          <w:lang w:eastAsia="ru-RU"/>
        </w:rPr>
        <w:lastRenderedPageBreak/>
        <w:t xml:space="preserve">только под пастбище. В естественном травостое присутствуют типчак и тонконог.  Эти луга являются высокопродуктивными сенокосами.    </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color w:val="FF0000"/>
          <w:sz w:val="24"/>
          <w:szCs w:val="24"/>
          <w:lang w:eastAsia="ru-RU"/>
        </w:rPr>
        <w:t xml:space="preserve">        </w:t>
      </w:r>
      <w:bookmarkStart w:id="0" w:name="_Toc77571500"/>
      <w:bookmarkStart w:id="1" w:name="_Toc79994604"/>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1.1.7. Земельные ресурсы</w:t>
      </w:r>
      <w:r w:rsidRPr="008F0456">
        <w:rPr>
          <w:rFonts w:ascii="Times New Roman" w:eastAsia="Times New Roman" w:hAnsi="Times New Roman" w:cs="Times New Roman"/>
          <w:i/>
          <w:sz w:val="24"/>
          <w:szCs w:val="24"/>
          <w:lang w:eastAsia="ru-RU"/>
        </w:rPr>
        <w:t xml:space="preserve">. </w:t>
      </w:r>
      <w:bookmarkEnd w:id="0"/>
      <w:bookmarkEnd w:id="1"/>
      <w:r w:rsidRPr="008F0456">
        <w:rPr>
          <w:rFonts w:ascii="Times New Roman" w:eastAsia="Times New Roman" w:hAnsi="Times New Roman" w:cs="Times New Roman"/>
          <w:i/>
          <w:sz w:val="28"/>
          <w:szCs w:val="28"/>
          <w:lang w:eastAsia="ru-RU"/>
        </w:rPr>
        <w:t>Оценка сельскохозяйственных земель</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sz w:val="24"/>
          <w:szCs w:val="24"/>
          <w:lang w:eastAsia="ru-RU"/>
        </w:rPr>
        <w:t xml:space="preserve">     </w:t>
      </w:r>
      <w:r w:rsidRPr="008F0456">
        <w:rPr>
          <w:rFonts w:ascii="Times New Roman" w:eastAsia="Times New Roman" w:hAnsi="Times New Roman" w:cs="Times New Roman"/>
          <w:sz w:val="24"/>
          <w:szCs w:val="24"/>
          <w:lang w:eastAsia="ru-RU"/>
        </w:rPr>
        <w:t>Как и вся Чувашская Республика Чадукасинское сельское поселение находится в зоне рискованного земледелия.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b/>
          <w:sz w:val="24"/>
          <w:szCs w:val="24"/>
          <w:lang w:eastAsia="ru-RU"/>
        </w:rPr>
        <w:t>Распределение земельного фонда поселения по категориям земель</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на 01.01.2007 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1.1.7.1</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9"/>
        <w:gridCol w:w="1368"/>
        <w:gridCol w:w="1425"/>
        <w:gridCol w:w="1425"/>
        <w:gridCol w:w="1503"/>
      </w:tblGrid>
      <w:tr w:rsidR="008F0456" w:rsidRPr="008F0456" w:rsidTr="008F0456">
        <w:trPr>
          <w:trHeight w:val="555"/>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Категории земель</w:t>
            </w:r>
          </w:p>
        </w:tc>
        <w:tc>
          <w:tcPr>
            <w:tcW w:w="1368" w:type="dxa"/>
            <w:vMerge w:val="restart"/>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Общая площадь,</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га</w:t>
            </w:r>
          </w:p>
        </w:tc>
        <w:tc>
          <w:tcPr>
            <w:tcW w:w="142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Структура,</w:t>
            </w:r>
            <w:r w:rsidRPr="008F0456">
              <w:rPr>
                <w:rFonts w:ascii="Times New Roman" w:eastAsia="Times New Roman" w:hAnsi="Times New Roman" w:cs="Times New Roman"/>
                <w:sz w:val="24"/>
                <w:szCs w:val="24"/>
                <w:lang w:eastAsia="ru-RU"/>
              </w:rPr>
              <w:br/>
              <w:t xml:space="preserve">      (%)</w:t>
            </w:r>
          </w:p>
        </w:tc>
        <w:tc>
          <w:tcPr>
            <w:tcW w:w="2928"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Сельхозугодья, га</w:t>
            </w:r>
          </w:p>
        </w:tc>
      </w:tr>
      <w:tr w:rsidR="008F0456" w:rsidRPr="008F0456" w:rsidTr="008F0456">
        <w:trPr>
          <w:trHeight w:val="555"/>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всего</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т.ч.  </w:t>
            </w:r>
            <w:ins w:id="2" w:author="Customer" w:date="2007-11-13T11:28:00Z">
              <w:r w:rsidRPr="008F0456">
                <w:rPr>
                  <w:rFonts w:ascii="Times New Roman" w:eastAsia="Times New Roman" w:hAnsi="Times New Roman" w:cs="Times New Roman"/>
                  <w:sz w:val="24"/>
                  <w:szCs w:val="24"/>
                  <w:lang w:eastAsia="ru-RU"/>
                </w:rPr>
                <w:t>пашня</w:t>
              </w:r>
            </w:ins>
          </w:p>
        </w:tc>
      </w:tr>
      <w:tr w:rsidR="008F0456" w:rsidRPr="008F0456" w:rsidTr="008F0456">
        <w:tc>
          <w:tcPr>
            <w:tcW w:w="3819" w:type="dxa"/>
            <w:tcBorders>
              <w:top w:val="single" w:sz="4" w:space="0" w:color="auto"/>
              <w:left w:val="single" w:sz="4" w:space="0" w:color="auto"/>
              <w:bottom w:val="nil"/>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сельскохозяйственного назначения,</w:t>
            </w:r>
          </w:p>
        </w:tc>
        <w:tc>
          <w:tcPr>
            <w:tcW w:w="1368"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3031,68</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63,02</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2900</w:t>
            </w:r>
          </w:p>
        </w:tc>
        <w:tc>
          <w:tcPr>
            <w:tcW w:w="1503"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2500</w:t>
            </w:r>
          </w:p>
        </w:tc>
      </w:tr>
      <w:tr w:rsidR="008F0456" w:rsidRPr="008F0456" w:rsidTr="008F0456">
        <w:tc>
          <w:tcPr>
            <w:tcW w:w="3819" w:type="dxa"/>
            <w:tcBorders>
              <w:top w:val="nil"/>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т.ч. фонд перераспределения земель</w:t>
            </w:r>
          </w:p>
        </w:tc>
        <w:tc>
          <w:tcPr>
            <w:tcW w:w="1368" w:type="dxa"/>
            <w:tcBorders>
              <w:top w:val="nil"/>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174,7</w:t>
            </w:r>
          </w:p>
        </w:tc>
        <w:tc>
          <w:tcPr>
            <w:tcW w:w="1425" w:type="dxa"/>
            <w:tcBorders>
              <w:top w:val="nil"/>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425" w:type="dxa"/>
            <w:tcBorders>
              <w:top w:val="nil"/>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503" w:type="dxa"/>
            <w:tcBorders>
              <w:top w:val="nil"/>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r>
      <w:tr w:rsidR="008F0456" w:rsidRPr="008F0456" w:rsidTr="008F0456">
        <w:tc>
          <w:tcPr>
            <w:tcW w:w="3819" w:type="dxa"/>
            <w:tcBorders>
              <w:top w:val="single" w:sz="4" w:space="0" w:color="auto"/>
              <w:left w:val="single" w:sz="4" w:space="0" w:color="auto"/>
              <w:bottom w:val="nil"/>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населенных пунктов</w:t>
            </w:r>
          </w:p>
        </w:tc>
        <w:tc>
          <w:tcPr>
            <w:tcW w:w="1368"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204,33</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10,2</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90</w:t>
            </w:r>
          </w:p>
        </w:tc>
        <w:tc>
          <w:tcPr>
            <w:tcW w:w="1503"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w:t>
            </w:r>
          </w:p>
        </w:tc>
      </w:tr>
      <w:tr w:rsidR="008F0456" w:rsidRPr="008F0456" w:rsidTr="008F0456">
        <w:tc>
          <w:tcPr>
            <w:tcW w:w="3819" w:type="dxa"/>
            <w:tcBorders>
              <w:top w:val="single" w:sz="4" w:space="0" w:color="auto"/>
              <w:left w:val="single" w:sz="4" w:space="0" w:color="auto"/>
              <w:bottom w:val="nil"/>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промышленности, транспорта, связи и пр.,  в т.ч.:</w:t>
            </w:r>
          </w:p>
        </w:tc>
        <w:tc>
          <w:tcPr>
            <w:tcW w:w="1368"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0,91</w:t>
            </w:r>
          </w:p>
        </w:tc>
        <w:tc>
          <w:tcPr>
            <w:tcW w:w="1425"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nil"/>
              <w:left w:val="single" w:sz="4" w:space="0" w:color="auto"/>
              <w:bottom w:val="nil"/>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промышленности</w:t>
            </w:r>
          </w:p>
        </w:tc>
        <w:tc>
          <w:tcPr>
            <w:tcW w:w="1368"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nil"/>
              <w:left w:val="single" w:sz="4" w:space="0" w:color="auto"/>
              <w:bottom w:val="nil"/>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транспорта</w:t>
            </w:r>
          </w:p>
        </w:tc>
        <w:tc>
          <w:tcPr>
            <w:tcW w:w="1368"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nil"/>
              <w:left w:val="single" w:sz="4" w:space="0" w:color="auto"/>
              <w:bottom w:val="nil"/>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nil"/>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спец. назначения</w:t>
            </w:r>
          </w:p>
        </w:tc>
        <w:tc>
          <w:tcPr>
            <w:tcW w:w="1368" w:type="dxa"/>
            <w:tcBorders>
              <w:top w:val="nil"/>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nil"/>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nil"/>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особо охраняемых природных территорий и объектов, особо ценные земли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36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лесного фонда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0,9</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водного фонда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38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запаса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trHeight w:val="70"/>
        </w:trPr>
        <w:tc>
          <w:tcPr>
            <w:tcW w:w="38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Итого земель в административных границах поселения</w:t>
            </w:r>
          </w:p>
        </w:tc>
        <w:tc>
          <w:tcPr>
            <w:tcW w:w="136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3329,01</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42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2960</w:t>
            </w:r>
          </w:p>
        </w:tc>
        <w:tc>
          <w:tcPr>
            <w:tcW w:w="15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2560</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Сельскохозяйственная освоенность территории составляет 60% (по району – 34%), распаханность –80 % (по району – 70%), залесенность земель поселения –0,9% (по району –58%).</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b/>
          <w:sz w:val="24"/>
          <w:szCs w:val="24"/>
          <w:lang w:eastAsia="ru-RU"/>
        </w:rPr>
        <w:t>Распределение земельного фонда поселения по угодьям на 01.01.2007 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1.1.7.2</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bl>
      <w:tblPr>
        <w:tblpPr w:leftFromText="180" w:rightFromText="180" w:bottomFromText="160" w:vertAnchor="text" w:horzAnchor="margin" w:tblpY="-56"/>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1"/>
        <w:gridCol w:w="2166"/>
        <w:gridCol w:w="2053"/>
      </w:tblGrid>
      <w:tr w:rsidR="008F0456" w:rsidRPr="008F0456" w:rsidTr="008F0456">
        <w:trPr>
          <w:trHeight w:val="20"/>
          <w:tblHeader/>
        </w:trPr>
        <w:tc>
          <w:tcPr>
            <w:tcW w:w="535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lastRenderedPageBreak/>
              <w:t xml:space="preserve">Категории земель, </w:t>
            </w:r>
            <w:r w:rsidRPr="008F0456">
              <w:rPr>
                <w:rFonts w:ascii="Times New Roman" w:eastAsia="Times New Roman" w:hAnsi="Times New Roman" w:cs="Times New Roman"/>
                <w:b/>
                <w:sz w:val="20"/>
                <w:szCs w:val="24"/>
                <w:lang w:eastAsia="ru-RU"/>
              </w:rPr>
              <w:br/>
              <w:t>угодья</w:t>
            </w:r>
          </w:p>
        </w:tc>
        <w:tc>
          <w:tcPr>
            <w:tcW w:w="21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Площадь</w:t>
            </w:r>
            <w:r w:rsidRPr="008F0456">
              <w:rPr>
                <w:rFonts w:ascii="Times New Roman" w:eastAsia="Times New Roman" w:hAnsi="Times New Roman" w:cs="Times New Roman"/>
                <w:b/>
                <w:sz w:val="20"/>
                <w:szCs w:val="24"/>
                <w:lang w:eastAsia="ru-RU"/>
              </w:rPr>
              <w:br/>
              <w:t xml:space="preserve"> ( га)</w:t>
            </w:r>
          </w:p>
        </w:tc>
        <w:tc>
          <w:tcPr>
            <w:tcW w:w="205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 xml:space="preserve">Общая площадь </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3329,01</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100</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Всего сельхозугодий, в том числе:</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2960</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89</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пашня</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2560</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77</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многолетние насаждения</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10</w:t>
            </w: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кормовые угодья</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390</w:t>
            </w: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tbl>
      <w:tblPr>
        <w:tblpPr w:leftFromText="180" w:rightFromText="180" w:bottomFromText="160" w:vertAnchor="text" w:horzAnchor="margin" w:tblpY="-316"/>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1"/>
        <w:gridCol w:w="2166"/>
        <w:gridCol w:w="2053"/>
      </w:tblGrid>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Лесные земли</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30</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1,31</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Под древесно-кустарниковой растительностью</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48,7</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23,33</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Под водными объектами</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35</w:t>
            </w: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застройки</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155,4</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12,5</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в т.ч. занятые промышленными сооружениями</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Под дорогами</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28</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0,9</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в т.ч. грунтовыми</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Болота</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Нарушенные земли</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Прочие земли (пески, овраги и др.)</w:t>
            </w:r>
          </w:p>
        </w:tc>
        <w:tc>
          <w:tcPr>
            <w:tcW w:w="216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72</w:t>
            </w: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1,25</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sz w:val="20"/>
                <w:szCs w:val="24"/>
                <w:lang w:eastAsia="ru-RU"/>
              </w:rPr>
            </w:pPr>
            <w:r w:rsidRPr="008F0456">
              <w:rPr>
                <w:rFonts w:ascii="Times New Roman" w:eastAsia="Times New Roman" w:hAnsi="Times New Roman" w:cs="Times New Roman"/>
                <w:b/>
                <w:i/>
                <w:sz w:val="20"/>
                <w:szCs w:val="24"/>
                <w:lang w:eastAsia="ru-RU"/>
              </w:rPr>
              <w:t>Справочно:</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Освоенность территории (удельный вес сельхозугодий)</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89</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в т.ч.: удельный вес пашни</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77</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Распаханность (пашня к сельхозугодьям)</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86,5</w:t>
            </w:r>
          </w:p>
        </w:tc>
      </w:tr>
      <w:tr w:rsidR="008F0456" w:rsidRPr="008F0456" w:rsidTr="008F0456">
        <w:trPr>
          <w:trHeight w:val="20"/>
        </w:trPr>
        <w:tc>
          <w:tcPr>
            <w:tcW w:w="535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Залесённость</w:t>
            </w:r>
          </w:p>
        </w:tc>
        <w:tc>
          <w:tcPr>
            <w:tcW w:w="2166"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205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23,3</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Основная доля сельхозугодий сосредоточена  землях  сельхозназначения -91,2%, на территории поселений – 8,8% .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tbl>
      <w:tblPr>
        <w:tblpPr w:leftFromText="180" w:rightFromText="180" w:bottomFromText="160" w:vertAnchor="text" w:horzAnchor="margin" w:tblpXSpec="center" w:tblpY="1302"/>
        <w:tblW w:w="7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4329"/>
        <w:gridCol w:w="1239"/>
        <w:gridCol w:w="1239"/>
      </w:tblGrid>
      <w:tr w:rsidR="008F0456" w:rsidRPr="008F0456" w:rsidTr="008F0456">
        <w:trPr>
          <w:cantSplit/>
          <w:trHeight w:val="141"/>
        </w:trPr>
        <w:tc>
          <w:tcPr>
            <w:tcW w:w="408"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4332"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Состав земель</w:t>
            </w:r>
          </w:p>
        </w:tc>
        <w:tc>
          <w:tcPr>
            <w:tcW w:w="248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Земли населённых пунктов сельских поселений</w:t>
            </w:r>
          </w:p>
        </w:tc>
      </w:tr>
      <w:tr w:rsidR="008F0456" w:rsidRPr="008F0456" w:rsidTr="008F0456">
        <w:trPr>
          <w:cantSplit/>
          <w:trHeight w:val="141"/>
        </w:trPr>
        <w:tc>
          <w:tcPr>
            <w:tcW w:w="408"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48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p>
        </w:tc>
      </w:tr>
      <w:tr w:rsidR="008F0456" w:rsidRPr="008F0456" w:rsidTr="008F0456">
        <w:trPr>
          <w:cantSplit/>
          <w:trHeight w:val="141"/>
        </w:trPr>
        <w:tc>
          <w:tcPr>
            <w:tcW w:w="408"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4332"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га</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жилой застройки, из них</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38,76</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6,23</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индивидуальной</w:t>
            </w: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общественно-деловой застройки</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26,91</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4,33</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промышленности</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40,1</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6,45</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общего пользования</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77</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12,4</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5</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сельскохозяйственного использования, из них занятые:</w:t>
            </w: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63,3</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личными подсобными хозяйствами;</w:t>
            </w: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для других целей.</w:t>
            </w: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водного фонда</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21,6</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7,3</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7</w:t>
            </w: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Земли, не вовлеченные в градостроительную или иную деятельность</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r>
      <w:tr w:rsidR="008F0456" w:rsidRPr="008F0456" w:rsidTr="008F0456">
        <w:trPr>
          <w:trHeight w:val="20"/>
        </w:trPr>
        <w:tc>
          <w:tcPr>
            <w:tcW w:w="40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p>
        </w:tc>
        <w:tc>
          <w:tcPr>
            <w:tcW w:w="433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Итого земель в пределах границ населенного пункта</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204,33</w:t>
            </w:r>
          </w:p>
        </w:tc>
        <w:tc>
          <w:tcPr>
            <w:tcW w:w="1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100</w:t>
            </w:r>
          </w:p>
        </w:tc>
      </w:tr>
    </w:tbl>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Распределение земель населенных пунктов на      </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01.01.2007 г.     </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 xml:space="preserve">Таблица 1.1.7.3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Средний размер участка под индивидуальное жилищное строительство 0,8 га.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Земли поселения по формам собственности распределяются следующим образом (на 01.01.2007 г.).</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в собственности граждан –8,21% (500,89 га);</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в собственности юридических лиц – 0,18% (11,04 га);</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в государственной и муниципальной собственности –91,6% (5583га), из них: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собственности Российской Федерации –0,73% (4639 га) , из них предоставлено юридическим лицам: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пользование – 95%    (218,12га);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аренду          -   0,1%  (350га);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 собственности Чувашской Республики – 1,22% (50га), из них предоставлено юридическим лицам: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пользование – 2.2%      (3,2га);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аренду          -  0,03 %   (0,15га);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муниципальной собственности –16,1 % (658 га), из них предоставлено:</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гражданам </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во владение и пользование – 2%      (417 га);</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в аренду                                - 0,85% (5,6га).</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xml:space="preserve">Всего находящиеся в частной собственности на 56,4% - земли сельскохозяйственного назначения и 43,6% - земли населенных пунктов. </w:t>
      </w:r>
    </w:p>
    <w:p w:rsidR="008F0456" w:rsidRPr="008F0456" w:rsidRDefault="008F0456" w:rsidP="008F0456">
      <w:pPr>
        <w:spacing w:after="0" w:line="240" w:lineRule="auto"/>
        <w:rPr>
          <w:rFonts w:ascii="Times New Roman" w:eastAsia="Times New Roman" w:hAnsi="Times New Roman" w:cs="Times New Roman"/>
          <w:color w:val="000000"/>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1.1.8.Леса и лесное хозяйство</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природному районированию территория Чадукасинского поселения  относится к подзоне широколиственных лесов северной лесостепной зоны.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Лесистость поселения низкая – 3,5%. Основными лесообразующими породами являются сосна, ель, дуб, липа, осина, береза. В подлеске обычно встречаются лещина, жимолость, рябина, крушина, бересклет бородавчатый.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составе лесов, управляемых ГУ Красноармейский лесхоз, преобладают лиственные насаждения, занимающие 42% лесопокрытой площади. Это леса с преобладанием березы (до 35%), осины, липы . Насаждения из дуба (как высокоствольного, так и низкоствольного) незначительны по площади (1,5-2%).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Подавляющая часть площади лесного фонда –(96,5%) используется в защитных целях.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Одной из важнейших задач лесного хозяйства является лесовосстановление. Естественное возобновление вырубок (в основном вегетативным путем) без смены пород происходит удовлетворительно в древостоях березы, осины, липы, ольхи.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дубравах также может идти порослевое восстановление от пней, но поросль дуба с самого начала заглушается быстрорастущими породами, и, если не проводится осветление, погибает. В таких случаях происходит смена дубовых лесов осиновыми, березовыми, липовыми и т.д. Качество древесины порослевого происхождения довольно низкое.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sz w:val="28"/>
          <w:szCs w:val="28"/>
          <w:lang w:eastAsia="ru-RU"/>
        </w:rPr>
        <w:t>1.1.9.Охотничье-промысловые ресурсы</w:t>
      </w: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территории поселения охотничьи угодья незначительны. Наблюдаются непостоянные места обитания и пути миграции птиц и зверей.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Объектами охоты в районе являются: выдра, лисица, ондатра, заяц. Из птиц объектами охоты являются утка,  перепел, глухарь.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2002 году из-за неблагоприятных погодных условий в весенний период произошло резкое снижение численности охотничье-промысловых птиц. По видам численность животного мира нестабильна и имеет тенденцию к снижению</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Летом 2006 года в составе Министерства природных ресурсов и экологии ЧР появилась новая структура – Управление охотничьего хозяйства и рыболовства, в т.ч. создана одноименная служба в Канашском районе с центром в г.Канаш, в зону деятельности которой  входит и Чадукасинское поселение.  В обязанности службы входят  :</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контроль природопользования в рамках Постановления Кабинета Министров ЧР № 105 от 28.04.2006г. «Об утверждении Порядка пользования участками лесного фонда для нужд охотничьего хозяйства в Чувашской Республике»;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-выполнение лесопользователями требований Постановления Кабинета Министров ЧР №174 от 13.07.2006г. «Об утверждении нормативов обязательных биотехнических мероприятий по сохранению и воспроизводству основных видов охотничьих животных в Чувашской Республике».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Это способствует пресечению браконьерства  в поселении.    Численность основных охотничье-промысловых животных подвержена колебаниям, которые зависят от погоды,  взаимоотношений  «хищник – жертва», болезней.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На территории поселения закреплены охотничьи угодья за Управлением охотничьего хозяйства и рыболовства Министерства природных ресурсов и экологии ЧР.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Проектные предложения: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 территории охотничьих хозяйств поселения создать благоприятные условия для увеличения численности охотничьих животных. Так  в окрестностях д. Бурундуки  когда –  то в 40-60 годах прошлого века водился красивый зверек бурундук. Реально придать окрестности деревни статус  охранной зоны по восстановлению этой популяции;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случае предоставления в аренду для нужд охотничьего хозяйства на срок более 5 лет участка лесного фонда более 200га обязывать его арендатора в течение года после подписания передаточного акта предоставлять арендодателю </w:t>
      </w:r>
      <w:r w:rsidRPr="008F0456">
        <w:rPr>
          <w:rFonts w:ascii="Times New Roman" w:eastAsia="Times New Roman" w:hAnsi="Times New Roman" w:cs="Times New Roman"/>
          <w:b/>
          <w:sz w:val="24"/>
          <w:szCs w:val="24"/>
          <w:lang w:eastAsia="ru-RU"/>
        </w:rPr>
        <w:t xml:space="preserve">проект организации ведения охотничьего хозяйства </w:t>
      </w:r>
      <w:r w:rsidRPr="008F0456">
        <w:rPr>
          <w:rFonts w:ascii="Times New Roman" w:eastAsia="Times New Roman" w:hAnsi="Times New Roman" w:cs="Times New Roman"/>
          <w:sz w:val="24"/>
          <w:szCs w:val="24"/>
          <w:lang w:eastAsia="ru-RU"/>
        </w:rPr>
        <w:t>на переданном в аренду лесном или земельном  участке .</w:t>
      </w:r>
    </w:p>
    <w:p w:rsidR="008F0456" w:rsidRPr="008F0456" w:rsidRDefault="008F0456" w:rsidP="008F0456">
      <w:pPr>
        <w:spacing w:before="120" w:after="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i/>
          <w:sz w:val="24"/>
          <w:szCs w:val="24"/>
          <w:lang w:eastAsia="ru-RU"/>
        </w:rPr>
        <w:t>1.1.10.Рыбное хозяйство</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Рыбный промысел, систематическая работа по зарыблению, кормлению и вылову не ведутся.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Разведение и выращивание  в искусственных прудах товарного карпа, толстолобика, карася имеет неоспоримую перспективу. Это большой резерв для восполнения нехватки рыбного продукта в республике в целом.  При норме потребления 40 кг/год жители ЧР потребляют всего 18 кг/год на душу населения. Безусловно, рыбоводство требует капвложения в мелиоративные работы                      ( выставления искусственных нерестилищ, внедрения плавного лова, выращивания или закупки для рыбы дешевых безхолестериновых кормов из сои), но окупаемость его на базе потребительской кооперации в системе Чувашпотребсоюза  реальна. Этому способствует развитие прогрессивной системы потребкооперации «магазин-приемо-заготовительный пункт-центр заготовительного участка-центр услуг».</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1.1.11.Ландшафтно-рекреационные ресурсы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физико-географическому районированию  Чадукасинское поселение входит в Центральный – Межцивильский район, по агроклиматическому – в прохладный умеренно влажный подрайон Приволжских дубрав.  В пойме р.Унга сохранились небольшие участки широколиственных пойменных лесов. Чадукасинское поселение - одно из самых  нелесных в районе.  Лесистость территории поселения составляет %. Леса в поселении являются защитными. Сосновые и дубовые леса обладают наивысшими рекреационными и целебными качествами.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Заболоченных земель нет.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 степени благоприятности для различных видов рекреационного использования на основании Постановления кабинета министров ЧР №338 от 27.12.2006г. «Об утверждении типовых положений об особо охраняемых природных </w:t>
      </w:r>
      <w:r w:rsidRPr="008F0456">
        <w:rPr>
          <w:rFonts w:ascii="Times New Roman" w:eastAsia="Times New Roman" w:hAnsi="Times New Roman" w:cs="Times New Roman"/>
          <w:sz w:val="24"/>
          <w:szCs w:val="24"/>
          <w:lang w:eastAsia="ru-RU"/>
        </w:rPr>
        <w:lastRenderedPageBreak/>
        <w:t>территориях республиканского значения» ландшафты поселения можно классифицировать следующим образом.</w:t>
      </w:r>
    </w:p>
    <w:p w:rsidR="008F0456" w:rsidRPr="008F0456" w:rsidRDefault="008F0456" w:rsidP="008F0456">
      <w:pPr>
        <w:numPr>
          <w:ilvl w:val="0"/>
          <w:numId w:val="9"/>
        </w:numPr>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Уникальные природные ландшафты и объекты для строгой  охраны с регламентированной рекреацией:</w:t>
      </w:r>
    </w:p>
    <w:p w:rsidR="008F0456" w:rsidRPr="008F0456" w:rsidRDefault="008F0456" w:rsidP="008F0456">
      <w:pPr>
        <w:numPr>
          <w:ilvl w:val="0"/>
          <w:numId w:val="10"/>
        </w:numPr>
        <w:spacing w:before="60" w:after="0" w:line="240" w:lineRule="auto"/>
        <w:ind w:left="641"/>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этноприродный парк.</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рекомендуется развивать экотуризм.</w:t>
      </w:r>
    </w:p>
    <w:p w:rsidR="008F0456" w:rsidRPr="008F0456" w:rsidRDefault="008F0456" w:rsidP="008F0456">
      <w:pPr>
        <w:numPr>
          <w:ilvl w:val="0"/>
          <w:numId w:val="9"/>
        </w:numPr>
        <w:spacing w:before="240" w:after="0" w:line="240" w:lineRule="auto"/>
        <w:ind w:left="714" w:hanging="357"/>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Благоприятные</w:t>
      </w:r>
    </w:p>
    <w:p w:rsidR="008F0456" w:rsidRPr="008F0456" w:rsidRDefault="008F0456" w:rsidP="008F0456">
      <w:pPr>
        <w:numPr>
          <w:ilvl w:val="0"/>
          <w:numId w:val="10"/>
        </w:numPr>
        <w:spacing w:before="60" w:after="0" w:line="240" w:lineRule="auto"/>
        <w:ind w:left="641"/>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Урочища плоских равнин и пологих склонов с сочетанием нормально-увлажненных и временно переувлажненных сосновых и мелколиственных лесов. Благоприятны для кратковременного отдыха, спорта, туризма, экотуризма, сбора ягод и грибов.</w:t>
      </w:r>
    </w:p>
    <w:p w:rsidR="008F0456" w:rsidRPr="008F0456" w:rsidRDefault="008F0456" w:rsidP="008F0456">
      <w:pPr>
        <w:numPr>
          <w:ilvl w:val="0"/>
          <w:numId w:val="9"/>
        </w:numPr>
        <w:spacing w:after="0" w:line="240" w:lineRule="auto"/>
        <w:ind w:left="714" w:hanging="357"/>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Неблагоприятные</w:t>
      </w:r>
    </w:p>
    <w:p w:rsidR="008F0456" w:rsidRPr="008F0456" w:rsidRDefault="008F0456" w:rsidP="008F0456">
      <w:pPr>
        <w:numPr>
          <w:ilvl w:val="0"/>
          <w:numId w:val="10"/>
        </w:numPr>
        <w:spacing w:before="60" w:after="0" w:line="240" w:lineRule="auto"/>
        <w:ind w:left="641"/>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Сельскохозяйственные земли</w:t>
      </w:r>
    </w:p>
    <w:p w:rsidR="008F0456" w:rsidRPr="008F0456" w:rsidRDefault="008F0456" w:rsidP="008F0456">
      <w:pPr>
        <w:keepNext/>
        <w:spacing w:before="360" w:after="0" w:line="240" w:lineRule="auto"/>
        <w:ind w:firstLine="709"/>
        <w:outlineLvl w:val="8"/>
        <w:rPr>
          <w:rFonts w:ascii="Arial" w:eastAsia="Times New Roman" w:hAnsi="Arial" w:cs="Times New Roman"/>
          <w:b/>
          <w:i/>
          <w:szCs w:val="24"/>
          <w:lang w:eastAsia="ru-RU"/>
        </w:rPr>
      </w:pPr>
      <w:r w:rsidRPr="008F0456">
        <w:rPr>
          <w:rFonts w:ascii="Arial" w:eastAsia="Times New Roman" w:hAnsi="Arial" w:cs="Times New Roman"/>
          <w:b/>
          <w:i/>
          <w:szCs w:val="24"/>
          <w:lang w:eastAsia="ru-RU"/>
        </w:rPr>
        <w:t>Выводы:</w:t>
      </w:r>
    </w:p>
    <w:p w:rsidR="008F0456" w:rsidRPr="008F0456" w:rsidRDefault="008F0456" w:rsidP="008F0456">
      <w:pPr>
        <w:numPr>
          <w:ilvl w:val="0"/>
          <w:numId w:val="11"/>
        </w:numPr>
        <w:tabs>
          <w:tab w:val="num" w:pos="0"/>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Чадукасинское  поселение обладает значительными рекреационными ресурсами, которые могут обеспечить весомый вклад в  экономику поселения.</w:t>
      </w:r>
    </w:p>
    <w:p w:rsidR="008F0456" w:rsidRPr="008F0456" w:rsidRDefault="008F0456" w:rsidP="008F0456">
      <w:pPr>
        <w:numPr>
          <w:ilvl w:val="0"/>
          <w:numId w:val="11"/>
        </w:numPr>
        <w:tabs>
          <w:tab w:val="num" w:pos="0"/>
        </w:tabs>
        <w:spacing w:before="120" w:after="0" w:line="240" w:lineRule="auto"/>
        <w:ind w:left="714" w:hanging="357"/>
        <w:jc w:val="both"/>
        <w:rPr>
          <w:rFonts w:ascii="Times New Roman" w:eastAsia="Times New Roman" w:hAnsi="Times New Roman" w:cs="Times New Roman"/>
          <w:i/>
          <w:color w:val="0000FF"/>
          <w:sz w:val="28"/>
          <w:szCs w:val="28"/>
          <w:lang w:eastAsia="ru-RU"/>
        </w:rPr>
      </w:pPr>
      <w:r w:rsidRPr="008F0456">
        <w:rPr>
          <w:rFonts w:ascii="Times New Roman" w:eastAsia="Times New Roman" w:hAnsi="Times New Roman" w:cs="Times New Roman"/>
          <w:sz w:val="24"/>
          <w:szCs w:val="24"/>
          <w:lang w:eastAsia="ru-RU"/>
        </w:rPr>
        <w:t>Снижают рекреационные возможности территории локальное развитие эрозионных процессов, а также слабая устойчивость ландш</w:t>
      </w:r>
      <w:bookmarkStart w:id="3" w:name="_Toc72052803"/>
      <w:bookmarkStart w:id="4" w:name="_Toc74036414"/>
      <w:bookmarkStart w:id="5" w:name="_Toc77571503"/>
      <w:bookmarkStart w:id="6" w:name="_Toc79994607"/>
      <w:r w:rsidRPr="008F0456">
        <w:rPr>
          <w:rFonts w:ascii="Times New Roman" w:eastAsia="Times New Roman" w:hAnsi="Times New Roman" w:cs="Times New Roman"/>
          <w:sz w:val="24"/>
          <w:szCs w:val="24"/>
          <w:lang w:eastAsia="ru-RU"/>
        </w:rPr>
        <w:t>афтов к антропогенным нагрузкам.</w:t>
      </w:r>
    </w:p>
    <w:p w:rsidR="008F0456" w:rsidRPr="008F0456" w:rsidRDefault="008F0456" w:rsidP="008F0456">
      <w:pPr>
        <w:numPr>
          <w:ilvl w:val="0"/>
          <w:numId w:val="11"/>
        </w:numPr>
        <w:tabs>
          <w:tab w:val="num" w:pos="0"/>
        </w:tabs>
        <w:spacing w:before="120" w:after="0" w:line="240" w:lineRule="auto"/>
        <w:ind w:left="714" w:hanging="357"/>
        <w:jc w:val="both"/>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i/>
          <w:sz w:val="24"/>
          <w:szCs w:val="24"/>
          <w:lang w:eastAsia="ru-RU"/>
        </w:rPr>
        <w:t xml:space="preserve"> </w:t>
      </w:r>
      <w:r w:rsidRPr="008F0456">
        <w:rPr>
          <w:rFonts w:ascii="Times New Roman" w:eastAsia="Times New Roman" w:hAnsi="Times New Roman" w:cs="Times New Roman"/>
          <w:i/>
          <w:sz w:val="28"/>
          <w:szCs w:val="28"/>
          <w:lang w:eastAsia="ru-RU"/>
        </w:rPr>
        <w:t>1.1.12. Особо охраняемые природные территории</w:t>
      </w:r>
    </w:p>
    <w:bookmarkEnd w:id="3"/>
    <w:bookmarkEnd w:id="4"/>
    <w:bookmarkEnd w:id="5"/>
    <w:bookmarkEnd w:id="6"/>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Согласно закону «Об особо охраняемых территориях и объектах Чувашской Республики», принятому Госсоветом ЧР 03.04.96 г., особо охраняемые природные территории (ООПТ) относятся к объектам общенационального достояния.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территории Чадукасинского поселения объектом охраны является экосистема. Охраняемые виды животных - выхухоль, растений - смородина пушистая, валериана лекарственная, осокорь, ладьян трехнадрезный.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настоящее время особо охраняемые территории поселения нуждается в мероприятиях по улучшению экологического состояния, контролю и мониторингу. Охранная деятельность должна сочетаться с возможностью использования ее в научных, познавательных, рекреационных целях. Для привлечения ООПТ к рекреационному использованию необходима разработка системы  мероприятий с учетом всех факторов воздействия и с прогнозом возможных экологических последствий.</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Главным направлением деятельности ООПТ, помимо сохранения природных экосистем и объектов, должно стать развитие экологического, познавательно-оздоровительного, спортивного туризма, как для местного населения, так и для туристов из России и из-за рубежа.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Важнейшим фактором, влияющим на качество жизни населения, является благоприятная экологическая обстановка. От нее во многом зависит состояние здоровья населения.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Здоровая и чистая среда обитания, рациональное природопользование способствуют также повышению инвестиционной привлекательности территории.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соответствии с действующим законодательством, органы местного самоуправления обязаны заниматься охраной окружающей среды и должны быть </w:t>
      </w:r>
      <w:r w:rsidRPr="008F0456">
        <w:rPr>
          <w:rFonts w:ascii="Times New Roman" w:eastAsia="Times New Roman" w:hAnsi="Times New Roman" w:cs="Times New Roman"/>
          <w:sz w:val="24"/>
          <w:szCs w:val="24"/>
          <w:lang w:eastAsia="ru-RU"/>
        </w:rPr>
        <w:lastRenderedPageBreak/>
        <w:t>заинтересованы в ее улучшении. Для этого органам управления необходимо использовать комплексную экологическую оценку территории муниципального образования.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1.2. Современная экологическая обстановка</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1.2.1.Состояние воздушного бассейна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целом по поселению основными загрязняющими веществами, поступающими в атмосферу, являются углеводороды, оксид углерода, диоксид азота, диоксид серы, твердые вещества.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Ввиду расположения вблизи с.Красноармейское состояние воздушного бассейна поселения необходимо рассматривать в совокупности с ним, так как основные источники загрязнения атмосферы находятся там и оказывают непосредственное влияние на территорию Чадукасинского поселения в зависимости от условий их рассеивания и пределов возможного переноса. По метеорологическим условиям рассеивания вредных примесей в атмосфере, территория поселения относится к зоне умеренного потенциала загрязнения.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2006 году по данным отчетов 2 ТП (воздух),  выброс загрязняющих веществ от 15 стационарных источников в атмосферу по поселению   составил </w:t>
      </w:r>
      <w:r w:rsidRPr="008F0456">
        <w:rPr>
          <w:rFonts w:ascii="Times New Roman" w:eastAsia="Times New Roman" w:hAnsi="Times New Roman" w:cs="Times New Roman"/>
          <w:sz w:val="24"/>
          <w:szCs w:val="24"/>
          <w:lang w:eastAsia="ru-RU"/>
        </w:rPr>
        <w:br/>
        <w:t xml:space="preserve">53,4.т, что на 39,4 % меньше чем в 2001 году.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240" w:after="60" w:line="240" w:lineRule="auto"/>
        <w:outlineLvl w:val="4"/>
        <w:rPr>
          <w:rFonts w:ascii="Times New Roman" w:eastAsia="Times New Roman" w:hAnsi="Times New Roman" w:cs="Times New Roman"/>
          <w:b/>
          <w:bCs/>
          <w:iCs/>
          <w:sz w:val="26"/>
          <w:szCs w:val="26"/>
          <w:lang w:eastAsia="ru-RU"/>
        </w:rPr>
      </w:pPr>
      <w:r w:rsidRPr="008F0456">
        <w:rPr>
          <w:rFonts w:ascii="Times New Roman" w:eastAsia="Times New Roman" w:hAnsi="Times New Roman" w:cs="Times New Roman"/>
          <w:b/>
          <w:bCs/>
          <w:iCs/>
          <w:sz w:val="24"/>
          <w:szCs w:val="26"/>
          <w:lang w:eastAsia="ru-RU"/>
        </w:rPr>
        <w:t>Динамика выбросов основных загрязняющих веществ от стационарных источников по поселению</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4"/>
        <w:gridCol w:w="665"/>
        <w:gridCol w:w="666"/>
        <w:gridCol w:w="666"/>
        <w:gridCol w:w="666"/>
        <w:gridCol w:w="666"/>
        <w:gridCol w:w="665"/>
        <w:gridCol w:w="666"/>
        <w:gridCol w:w="666"/>
        <w:gridCol w:w="666"/>
        <w:gridCol w:w="666"/>
      </w:tblGrid>
      <w:tr w:rsidR="008F0456" w:rsidRPr="008F0456" w:rsidTr="008F0456">
        <w:trPr>
          <w:cantSplit/>
          <w:trHeight w:val="20"/>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Количество загрязняющих веществ, выбрасываемых в атм.воздух (т/год)</w:t>
            </w:r>
          </w:p>
        </w:tc>
        <w:tc>
          <w:tcPr>
            <w:tcW w:w="6658" w:type="dxa"/>
            <w:gridSpan w:val="10"/>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 xml:space="preserve">                                                                          Год</w:t>
            </w:r>
          </w:p>
        </w:tc>
      </w:tr>
      <w:tr w:rsidR="008F0456" w:rsidRPr="008F0456" w:rsidTr="008F0456">
        <w:trPr>
          <w:cantSplit/>
          <w:trHeight w:val="20"/>
          <w:jc w:val="center"/>
        </w:trPr>
        <w:tc>
          <w:tcPr>
            <w:tcW w:w="2354"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pacing w:val="-14"/>
                <w:sz w:val="20"/>
                <w:szCs w:val="24"/>
                <w:lang w:eastAsia="ru-RU"/>
              </w:rPr>
            </w:pP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1999</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2000</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2003</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2004</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2005</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r w:rsidRPr="008F0456">
              <w:rPr>
                <w:rFonts w:ascii="Times New Roman" w:eastAsia="Times New Roman" w:hAnsi="Times New Roman" w:cs="Times New Roman"/>
                <w:b/>
                <w:spacing w:val="-14"/>
                <w:sz w:val="20"/>
                <w:szCs w:val="24"/>
                <w:lang w:eastAsia="ru-RU"/>
              </w:rPr>
              <w:t>2006</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4"/>
                <w:sz w:val="20"/>
                <w:szCs w:val="24"/>
                <w:lang w:eastAsia="ru-RU"/>
              </w:rPr>
            </w:pPr>
          </w:p>
        </w:tc>
      </w:tr>
      <w:tr w:rsidR="008F0456" w:rsidRPr="008F0456" w:rsidTr="008F0456">
        <w:trPr>
          <w:trHeight w:val="2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Всего:</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67,1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95,8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88,1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66,0</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65,8</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63,1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60,1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53,4</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b/>
                <w:i/>
                <w:szCs w:val="24"/>
                <w:lang w:eastAsia="ru-RU"/>
              </w:rPr>
            </w:pPr>
          </w:p>
        </w:tc>
      </w:tr>
      <w:tr w:rsidR="008F0456" w:rsidRPr="008F0456" w:rsidTr="008F0456">
        <w:trPr>
          <w:trHeight w:val="2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 т.ч.:</w:t>
            </w:r>
          </w:p>
        </w:tc>
        <w:tc>
          <w:tcPr>
            <w:tcW w:w="66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r w:rsidR="008F0456" w:rsidRPr="008F0456" w:rsidTr="008F0456">
        <w:trPr>
          <w:trHeight w:val="24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твердых, </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13,42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19,16</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17,62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13,16</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13,16</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10,6</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r w:rsidR="008F0456" w:rsidRPr="008F0456" w:rsidTr="008F0456">
        <w:trPr>
          <w:trHeight w:val="255"/>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газообразных и жидких:</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53,68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76,64</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71,48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52,8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52,64</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50,04</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48,08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42,8</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r w:rsidR="008F0456" w:rsidRPr="008F0456" w:rsidTr="008F0456">
        <w:trPr>
          <w:trHeight w:val="2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Оксида углерода</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28,98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41,38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38,59</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28,5</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28,5</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27,02</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26,0</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23,11</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r w:rsidR="008F0456" w:rsidRPr="008F0456" w:rsidTr="008F0456">
        <w:trPr>
          <w:trHeight w:val="2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Диоксида азота</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3,76</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5,38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5,01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3,70</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3,70</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3,51</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3,38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3,14</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r w:rsidR="008F0456" w:rsidRPr="008F0456" w:rsidTr="008F0456">
        <w:trPr>
          <w:trHeight w:val="20"/>
          <w:jc w:val="center"/>
        </w:trPr>
        <w:tc>
          <w:tcPr>
            <w:tcW w:w="235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Диоксида серы</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3,99</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1,23</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1,15</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0,85</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0,85</w:t>
            </w:r>
          </w:p>
        </w:tc>
        <w:tc>
          <w:tcPr>
            <w:tcW w:w="66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0,77</w:t>
            </w:r>
          </w:p>
        </w:tc>
        <w:tc>
          <w:tcPr>
            <w:tcW w:w="6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9,84</w:t>
            </w: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c>
          <w:tcPr>
            <w:tcW w:w="6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p>
        </w:tc>
      </w:tr>
    </w:tbl>
    <w:p w:rsidR="008F0456" w:rsidRPr="008F0456" w:rsidRDefault="008F0456" w:rsidP="008F0456">
      <w:pPr>
        <w:spacing w:after="0" w:line="240" w:lineRule="auto"/>
        <w:jc w:val="center"/>
        <w:rPr>
          <w:rFonts w:ascii="Times New Roman" w:eastAsia="Times New Roman" w:hAnsi="Times New Roman" w:cs="Times New Roman"/>
          <w:sz w:val="24"/>
          <w:szCs w:val="24"/>
          <w:lang w:eastAsia="ru-RU"/>
        </w:rPr>
      </w:pPr>
    </w:p>
    <w:p w:rsidR="008F0456" w:rsidRPr="008F0456" w:rsidRDefault="008F0456" w:rsidP="008F0456">
      <w:pPr>
        <w:spacing w:before="240"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Основная доля выбросов указанных газообразных загрязняющих веществ образуется от сжигания различного вида топлива, направленного на выработку электричества и тепла для нужд производства и населения.</w:t>
      </w:r>
    </w:p>
    <w:p w:rsidR="008F0456" w:rsidRPr="008F0456" w:rsidRDefault="008F0456" w:rsidP="008F0456">
      <w:pPr>
        <w:spacing w:before="120"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данным центров Госсанэпиднадзора, в поселении в 2006году наблюдалось улучшение качества атмосферного воздуха. Удельный вес проб атмосферного воздуха с содержанием вредных веществ, превышающим гигиенические нормативы, в 2003 г. составил 1,68% (в 2002г. - 2,45%),. Увеличение этого показателя наблюдается в сельском поселении в зоне влияния автомагистралей и автозаправочных станций.</w:t>
      </w:r>
    </w:p>
    <w:p w:rsidR="008F0456" w:rsidRPr="008F0456" w:rsidRDefault="008F0456" w:rsidP="008F0456">
      <w:pPr>
        <w:spacing w:before="240" w:after="60" w:line="240" w:lineRule="auto"/>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 xml:space="preserve">Доля (%) проб атмосферного воздуха с содержанием </w:t>
      </w:r>
      <w:r w:rsidRPr="008F0456">
        <w:rPr>
          <w:rFonts w:ascii="Times New Roman" w:eastAsia="Times New Roman" w:hAnsi="Times New Roman" w:cs="Times New Roman"/>
          <w:b/>
          <w:bCs/>
          <w:iCs/>
          <w:sz w:val="24"/>
          <w:szCs w:val="26"/>
          <w:lang w:eastAsia="ru-RU"/>
        </w:rPr>
        <w:br/>
        <w:t>вредных веществ выше ПДК в поселении</w:t>
      </w:r>
    </w:p>
    <w:p w:rsidR="008F0456" w:rsidRPr="008F0456" w:rsidRDefault="008F0456" w:rsidP="008F0456">
      <w:pPr>
        <w:spacing w:after="0" w:line="240" w:lineRule="auto"/>
        <w:jc w:val="center"/>
        <w:outlineLvl w:val="5"/>
        <w:rPr>
          <w:rFonts w:ascii="Times New Roman" w:eastAsia="Times New Roman" w:hAnsi="Times New Roman" w:cs="Times New Roman"/>
          <w:bCs/>
          <w:i/>
          <w:lang w:eastAsia="ru-RU"/>
        </w:rPr>
      </w:pPr>
      <w:r w:rsidRPr="008F0456">
        <w:rPr>
          <w:rFonts w:ascii="Times New Roman" w:eastAsia="Times New Roman" w:hAnsi="Times New Roman" w:cs="Times New Roman"/>
          <w:bCs/>
          <w:szCs w:val="24"/>
          <w:lang w:eastAsia="ru-RU"/>
        </w:rPr>
        <w:lastRenderedPageBreak/>
        <w:t xml:space="preserve">                                                                                                         Таблица 1.2.1.2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72"/>
        <w:gridCol w:w="1402"/>
        <w:gridCol w:w="1402"/>
        <w:gridCol w:w="1403"/>
      </w:tblGrid>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ингредиентов</w:t>
            </w:r>
          </w:p>
        </w:tc>
        <w:tc>
          <w:tcPr>
            <w:tcW w:w="140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 г.</w:t>
            </w:r>
          </w:p>
        </w:tc>
        <w:tc>
          <w:tcPr>
            <w:tcW w:w="140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 г.</w:t>
            </w:r>
          </w:p>
        </w:tc>
        <w:tc>
          <w:tcPr>
            <w:tcW w:w="1403"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 г.</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Пыль </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1,5</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8,0</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1,6</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Сернистый газ</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Окись углерода</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4,8</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Окислы азота</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Аммиак </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Фенол и его производные</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r>
      <w:tr w:rsidR="008F0456" w:rsidRPr="008F0456" w:rsidTr="008F0456">
        <w:trPr>
          <w:trHeight w:val="20"/>
          <w:jc w:val="center"/>
        </w:trPr>
        <w:tc>
          <w:tcPr>
            <w:tcW w:w="307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Формальдегид</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0,0</w:t>
            </w:r>
          </w:p>
        </w:tc>
        <w:tc>
          <w:tcPr>
            <w:tcW w:w="1402"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403"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0,97</w:t>
            </w:r>
          </w:p>
        </w:tc>
      </w:tr>
    </w:tbl>
    <w:p w:rsidR="008F0456" w:rsidRPr="008F0456" w:rsidRDefault="008F0456" w:rsidP="008F0456">
      <w:pPr>
        <w:spacing w:before="240"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Основными источниками загрязнения воздуха в поселении являются небольшие промышленные предприятия и котельные, а также автомобильный транспорт на дорогах (прежде всего – республиканского значения).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 котельных поселения уже переведено на газ, что значительно сократило выбросы в атмосферу.</w:t>
      </w:r>
    </w:p>
    <w:p w:rsidR="008F0456" w:rsidRPr="008F0456" w:rsidRDefault="008F0456" w:rsidP="008F0456">
      <w:pPr>
        <w:spacing w:before="120"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Основные объекты промышленности, загрязняющие воздушный бассейн поселения: машинно-тракторные мастерская, канализационные жижесборники, фермы КРС.</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1.2.2.Состояние водных ресурсов</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территории поселения протекают водотоки, относящиеся к Центральному-Межцивильскому бассейну. Гидрографическую сеть района представляют р.Унга, постоянные водотоки и многочисленные ручьи.  На дне развитой овражно-балочной сети имеются временные водотоки.</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Питание рек смешанное с преобладанием снегового. Такой режим питания определяет высокое весеннее половодье и низкие периоды летом и зимой. В конце лета и осенью наблюдаются небольшие дождевые паводки. Весеннее половодье начинается в среднем в конце марта.</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данным Государственного управления природных ресурсов и охраны окружающей среды ЧР в 2006 общее водопотребление поверхностных и подземных вод   поселением составляло 454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из которых 454м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 подземные воды. Из них использовалось на хозяйственно питьевые нужды – 441м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производственные –12,8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Оборотное водоснабжение отсутствует.</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Основными источниками загрязнения водных объектов являются сельскохозяйственные и промышленные предприятия, а также жилищно-коммунальный сектор поселения: МОУ « ЧК СОШ» на 200 мест, МДОУ на 50 мест, ОАО  АФ«Герой».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Ни один  населенный пункт поселения не имеет сетей канализации. Стоки Чадукасинского поселения отводятся в основном в выгребы, что в дальнейшем приводит к загрязнению подземных горизонтов, служащих, в свою очередь, источником питьевого водоснабжения поселения.</w:t>
      </w:r>
    </w:p>
    <w:p w:rsidR="008F0456" w:rsidRPr="008F0456" w:rsidRDefault="008F0456" w:rsidP="008F0456">
      <w:pPr>
        <w:spacing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 xml:space="preserve">         Широкое и достаточно активное развитие водной эрозии приводит к смыву с полей большой массы плодородного слоя почвы и, как следствие, попаданию в реку большого количества минеральных удобрений и химикатов. Интенсивному загрязнению рек способствует неорганизованный сброс сточных вод на рельеф местности от животноводческих ферм, мелких перерабатывающих предприятий и др.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        Подземные воды являются практически единственным источником  хозяйственно-питьевого водоснабжения поселения. Большинство эксплуатационных скважин пробурено без необходимого гидрогеологического обоснования и работают на неутвержденных запасах. На большинстве скважин отсутствуют систематические наблюдения за водоотбором подземных вод и уровнем воды, контроль за качеством осуществляется по ограниченному перечню показателей, на многих скважинах не организованы зоны охраны I пояса.</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Основные эксплуатируемые водоносные горизонты в целом достаточно защищены от поверхностного загрязнения. Однако на отдельных участках, где они залегают близко от поверхности земли, а также вблизи скважин, оголовки которых не забетонированы, возможно локальное загрязнение. Воды четвертичных отложений – аллювиальных и элювиально-делювиальных, используемые для хозбытовых, а отдельными потребителями и для питьевых целей, подвержены поверхностному загрязнению.</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Подземные воды приурочены как к четвертичным, так и к коренным отложениям. Воды в четвертичных отложениях имеют локальное распространение. Это грунтовые воды, типа верховодки, залегающие на глубине 0,5-1,5 м.  В толще флювиогляционных отложений подземные воды приурочены к пескам, мощность водоносного горизонта 2-10 м. Воды слабосолоноватые, очень жесткие. Они не могут рассматриваться в качестве источника централизованного водоснабжения.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b/>
          <w:i/>
          <w:color w:val="0000FF"/>
          <w:sz w:val="28"/>
          <w:szCs w:val="28"/>
          <w:lang w:eastAsia="ru-RU"/>
        </w:rPr>
      </w:pPr>
      <w:r w:rsidRPr="008F0456">
        <w:rPr>
          <w:rFonts w:ascii="Times New Roman" w:eastAsia="Times New Roman" w:hAnsi="Times New Roman" w:cs="Times New Roman"/>
          <w:b/>
          <w:i/>
          <w:color w:val="0000FF"/>
          <w:sz w:val="28"/>
          <w:szCs w:val="28"/>
          <w:lang w:eastAsia="ru-RU"/>
        </w:rPr>
        <w:t xml:space="preserve"> </w:t>
      </w:r>
    </w:p>
    <w:p w:rsidR="008F0456" w:rsidRPr="008F0456" w:rsidRDefault="008F0456" w:rsidP="008F0456">
      <w:pPr>
        <w:keepNext/>
        <w:overflowPunct w:val="0"/>
        <w:autoSpaceDE w:val="0"/>
        <w:autoSpaceDN w:val="0"/>
        <w:adjustRightInd w:val="0"/>
        <w:spacing w:before="480" w:after="60" w:line="240" w:lineRule="auto"/>
        <w:textAlignment w:val="baseline"/>
        <w:outlineLvl w:val="1"/>
        <w:rPr>
          <w:rFonts w:ascii="Times New Roman" w:eastAsia="Times New Roman" w:hAnsi="Times New Roman" w:cs="Times New Roman"/>
          <w:bCs/>
          <w:i/>
          <w:iCs/>
          <w:sz w:val="28"/>
          <w:szCs w:val="28"/>
          <w:lang w:eastAsia="ru-RU"/>
        </w:rPr>
      </w:pPr>
      <w:r w:rsidRPr="008F0456">
        <w:rPr>
          <w:rFonts w:ascii="Times New Roman" w:eastAsia="Times New Roman" w:hAnsi="Times New Roman" w:cs="Times New Roman"/>
          <w:bCs/>
          <w:i/>
          <w:iCs/>
          <w:sz w:val="28"/>
          <w:szCs w:val="28"/>
          <w:lang w:eastAsia="ru-RU"/>
        </w:rPr>
        <w:t>1.2.3. Состояние почв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Основными источниками загрязнения почвы являются твердые и жидкие промышленные отходы и промышленные выбросы.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данным ФГУ «Государственный центр агрохимической службы «Чувашский», содержание тяжелых металлов в почвах Чадукасинского поселения в 2004-2006 годах не превышало ПДК.</w:t>
      </w:r>
    </w:p>
    <w:p w:rsidR="008F0456" w:rsidRPr="008F0456" w:rsidRDefault="008F0456" w:rsidP="008F0456">
      <w:pPr>
        <w:spacing w:before="240"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1.2.3.1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09"/>
        <w:gridCol w:w="709"/>
        <w:gridCol w:w="709"/>
        <w:gridCol w:w="708"/>
        <w:gridCol w:w="709"/>
        <w:gridCol w:w="709"/>
        <w:gridCol w:w="709"/>
        <w:gridCol w:w="708"/>
        <w:gridCol w:w="709"/>
        <w:gridCol w:w="709"/>
        <w:gridCol w:w="709"/>
      </w:tblGrid>
      <w:tr w:rsidR="008F0456" w:rsidRPr="008F0456" w:rsidTr="008F0456">
        <w:trPr>
          <w:cantSplit/>
          <w:trHeight w:val="162"/>
          <w:jc w:val="center"/>
        </w:trPr>
        <w:tc>
          <w:tcPr>
            <w:tcW w:w="8505" w:type="dxa"/>
            <w:gridSpan w:val="1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Содержание тяжелых металлов, мг/кг почвы</w:t>
            </w:r>
          </w:p>
        </w:tc>
      </w:tr>
      <w:tr w:rsidR="008F0456" w:rsidRPr="008F0456" w:rsidTr="008F0456">
        <w:trPr>
          <w:cantSplit/>
          <w:trHeight w:val="113"/>
          <w:jc w:val="center"/>
        </w:trPr>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Цинк</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Медь</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Свинец</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Кадмий</w:t>
            </w:r>
          </w:p>
        </w:tc>
      </w:tr>
      <w:tr w:rsidR="008F0456" w:rsidRPr="008F0456" w:rsidTr="008F0456">
        <w:trPr>
          <w:cantSplit/>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w:t>
            </w:r>
          </w:p>
        </w:tc>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w:t>
            </w:r>
          </w:p>
        </w:tc>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w:t>
            </w:r>
          </w:p>
        </w:tc>
      </w:tr>
      <w:tr w:rsidR="008F0456" w:rsidRPr="008F0456" w:rsidTr="008F0456">
        <w:trPr>
          <w:cantSplit/>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61,9</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51,0</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91,1</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17,6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20,5</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29,6</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20,6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41,1</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0,1</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keepNext/>
        <w:overflowPunct w:val="0"/>
        <w:autoSpaceDE w:val="0"/>
        <w:autoSpaceDN w:val="0"/>
        <w:adjustRightInd w:val="0"/>
        <w:spacing w:before="240" w:after="60" w:line="240" w:lineRule="auto"/>
        <w:textAlignment w:val="baseline"/>
        <w:outlineLvl w:val="1"/>
        <w:rPr>
          <w:rFonts w:ascii="Times New Roman" w:eastAsia="Times New Roman" w:hAnsi="Times New Roman" w:cs="Times New Roman"/>
          <w:bCs/>
          <w:i/>
          <w:iCs/>
          <w:sz w:val="28"/>
          <w:szCs w:val="28"/>
          <w:lang w:eastAsia="ru-RU"/>
        </w:rPr>
      </w:pPr>
      <w:bookmarkStart w:id="7" w:name="_Toc79994613"/>
      <w:r w:rsidRPr="008F0456">
        <w:rPr>
          <w:rFonts w:ascii="Times New Roman" w:eastAsia="Times New Roman" w:hAnsi="Times New Roman" w:cs="Times New Roman"/>
          <w:bCs/>
          <w:i/>
          <w:iCs/>
          <w:sz w:val="28"/>
          <w:szCs w:val="28"/>
          <w:lang w:eastAsia="ru-RU"/>
        </w:rPr>
        <w:t>1.2.4. Состояние растительного и животного мира</w:t>
      </w:r>
      <w:bookmarkEnd w:id="7"/>
      <w:r w:rsidRPr="008F0456">
        <w:rPr>
          <w:rFonts w:ascii="Times New Roman" w:eastAsia="Times New Roman" w:hAnsi="Times New Roman" w:cs="Times New Roman"/>
          <w:bCs/>
          <w:i/>
          <w:iCs/>
          <w:sz w:val="28"/>
          <w:szCs w:val="28"/>
          <w:lang w:eastAsia="ru-RU"/>
        </w:rPr>
        <w:t>, природных ландшафтов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Природные ландшафты на проектируемой территории подвержены отрицательному воздействию как природных, так и антропогенных факторов.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Основную антропогенную нагрузку природные ландшафты проектируемой территории испытывают от промышленных предприятий и жилищно-коммунального хозяйства, скотоводства, автомобильного и нерегулируемой рекреации.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на территории поселения существует несколько категорий природоохранных объектов: особо охраняемые природные территории различного статуса), водоохранные  и прибрежные защитные полосы, запретные нерестовые полосы и др., что требует внимательного отношения к охране природных ландшафтов.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Антропогенные воздействия на эту территорию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ресурсопользование) и рекреационных нагрузках, которые имеют особенно ощутимые последствия в пределах поселения. Популярные места отдыха  страдают от вытаптывания напочвенного покрова, костровищ, механических повреждений деревьев и кустарников, возникновения несанкционированных свалок бытовых отходов. Нерегулируемая рекреация недопустима в водоохранных зонах, на территориях запретных нерестовых полос.</w:t>
      </w:r>
    </w:p>
    <w:p w:rsidR="008F0456" w:rsidRPr="008F0456" w:rsidRDefault="008F0456" w:rsidP="008F0456">
      <w:pPr>
        <w:spacing w:before="240" w:after="0" w:line="240" w:lineRule="auto"/>
        <w:outlineLvl w:val="6"/>
        <w:rPr>
          <w:rFonts w:ascii="Arial" w:eastAsia="Times New Roman" w:hAnsi="Arial" w:cs="Times New Roman"/>
          <w:b/>
          <w:i/>
          <w:sz w:val="20"/>
          <w:szCs w:val="24"/>
          <w:lang w:eastAsia="ru-RU"/>
        </w:rPr>
      </w:pPr>
      <w:r w:rsidRPr="008F0456">
        <w:rPr>
          <w:rFonts w:ascii="Arial" w:eastAsia="Times New Roman" w:hAnsi="Arial" w:cs="Times New Roman"/>
          <w:b/>
          <w:i/>
          <w:sz w:val="20"/>
          <w:szCs w:val="24"/>
          <w:lang w:eastAsia="ru-RU"/>
        </w:rPr>
        <w:t>Рыбные ресурсы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Рыбный промысел и товарное рыбоводство в  поселении не ведется. </w:t>
      </w:r>
    </w:p>
    <w:p w:rsidR="008F0456" w:rsidRPr="008F0456" w:rsidRDefault="008F0456" w:rsidP="008F0456">
      <w:pPr>
        <w:tabs>
          <w:tab w:val="decimal" w:pos="1080"/>
          <w:tab w:val="right" w:pos="9000"/>
        </w:tabs>
        <w:spacing w:before="120" w:after="0" w:line="240" w:lineRule="auto"/>
        <w:ind w:right="26"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Разведение и выращивание  в системе искусственно создаваемых прудов товарного карпа, толстолобика, карася имеет неоспоримую перспективу. Это большой резерв для восполнения нехватки рыбного продукта в республике в целом.  При норме потребления 40 кг/год жители ее потребляют всего 18 кг/год на душу населения. </w:t>
      </w:r>
    </w:p>
    <w:p w:rsidR="008F0456" w:rsidRPr="008F0456" w:rsidRDefault="008F0456" w:rsidP="008F0456">
      <w:pPr>
        <w:keepNext/>
        <w:overflowPunct w:val="0"/>
        <w:autoSpaceDE w:val="0"/>
        <w:autoSpaceDN w:val="0"/>
        <w:adjustRightInd w:val="0"/>
        <w:spacing w:before="480" w:after="60" w:line="240" w:lineRule="auto"/>
        <w:textAlignment w:val="baseline"/>
        <w:outlineLvl w:val="1"/>
        <w:rPr>
          <w:rFonts w:ascii="Times New Roman" w:eastAsia="Times New Roman" w:hAnsi="Times New Roman" w:cs="Times New Roman"/>
          <w:bCs/>
          <w:i/>
          <w:iCs/>
          <w:sz w:val="28"/>
          <w:szCs w:val="28"/>
          <w:lang w:eastAsia="ru-RU"/>
        </w:rPr>
      </w:pPr>
      <w:bookmarkStart w:id="8" w:name="_Toc79994615"/>
      <w:bookmarkStart w:id="9" w:name="_Toc77571511"/>
      <w:r w:rsidRPr="008F0456">
        <w:rPr>
          <w:rFonts w:ascii="Times New Roman" w:eastAsia="Times New Roman" w:hAnsi="Times New Roman" w:cs="Times New Roman"/>
          <w:bCs/>
          <w:i/>
          <w:iCs/>
          <w:sz w:val="28"/>
          <w:szCs w:val="28"/>
          <w:lang w:eastAsia="ru-RU"/>
        </w:rPr>
        <w:t>1.2.5. Загрязнение окружающей среды отходами производства и потребления</w:t>
      </w:r>
      <w:bookmarkEnd w:id="8"/>
      <w:bookmarkEnd w:id="9"/>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проблема сбора, утилизации, обезвреживания бытовых и промышленных токсичных отходов на территории Чадукасинского поселения остается острой.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не ведется учет образования отходов, нет сведений и о складировании, захоронении и обезвреживании отходов, их морфологическом составе, твердые отходы  на  специальный  полигон не вывозятся.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перспективе до 2020г. местом санкционированного приема и складирования отходов для поселения предлагается запроектировать полигон ТБО в районе с. Красноармейское вместимостью 24тыс.т.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Проектом предлагается завершение строительства полигона и  централизованный вывоз на его территорию ТБО из поселения. Размещение полигона предложено проектом  «Территориальной комплексной Схемы градостроительного планирования развития территории Чувашской  Республики»,  выполненным  РосНИПИ  Урбанистики (г.С.-Петербург)  в   2004 г.</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jc w:val="center"/>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Сведения о сборе бытовых отходов в Б.Шатьминском сельском поселении за 2003-2006 годы</w:t>
      </w:r>
    </w:p>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lang w:eastAsia="ru-RU"/>
        </w:rPr>
        <w:t xml:space="preserve">  Таблица 1.2.5.1</w:t>
      </w:r>
    </w:p>
    <w:p w:rsidR="008F0456" w:rsidRPr="008F0456" w:rsidRDefault="008F0456" w:rsidP="008F0456">
      <w:pPr>
        <w:spacing w:after="0" w:line="240" w:lineRule="auto"/>
        <w:jc w:val="right"/>
        <w:rPr>
          <w:rFonts w:ascii="Times New Roman" w:eastAsia="Times New Roman" w:hAnsi="Times New Roman" w:cs="Times New Roman"/>
          <w:i/>
          <w:sz w:val="18"/>
          <w:szCs w:val="24"/>
          <w:vertAlign w:val="superscript"/>
          <w:lang w:eastAsia="ru-RU"/>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tblGrid>
      <w:tr w:rsidR="008F0456" w:rsidRPr="008F0456" w:rsidTr="008F0456">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480" w:lineRule="auto"/>
              <w:jc w:val="center"/>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Год</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480" w:lineRule="auto"/>
              <w:jc w:val="center"/>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2003</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480" w:lineRule="auto"/>
              <w:jc w:val="center"/>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2004</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480" w:lineRule="auto"/>
              <w:jc w:val="center"/>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2005</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480" w:lineRule="auto"/>
              <w:jc w:val="center"/>
              <w:rPr>
                <w:rFonts w:ascii="Times New Roman" w:eastAsia="Times New Roman" w:hAnsi="Times New Roman" w:cs="Times New Roman"/>
                <w:sz w:val="20"/>
                <w:szCs w:val="24"/>
                <w:lang w:eastAsia="ru-RU"/>
              </w:rPr>
            </w:pPr>
            <w:r w:rsidRPr="008F0456">
              <w:rPr>
                <w:rFonts w:ascii="Times New Roman" w:eastAsia="Times New Roman" w:hAnsi="Times New Roman" w:cs="Times New Roman"/>
                <w:sz w:val="20"/>
                <w:szCs w:val="24"/>
                <w:lang w:eastAsia="ru-RU"/>
              </w:rPr>
              <w:t>2006</w:t>
            </w:r>
          </w:p>
        </w:tc>
      </w:tr>
      <w:tr w:rsidR="008F0456" w:rsidRPr="008F0456" w:rsidTr="008F0456">
        <w:trPr>
          <w:trHeight w:val="20"/>
          <w:jc w:val="center"/>
        </w:trPr>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48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Тыс .м</w:t>
            </w:r>
            <w:r w:rsidRPr="008F0456">
              <w:rPr>
                <w:rFonts w:ascii="Times New Roman" w:eastAsia="Times New Roman" w:hAnsi="Times New Roman" w:cs="Times New Roman"/>
                <w:szCs w:val="24"/>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480" w:lineRule="auto"/>
              <w:jc w:val="center"/>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390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480" w:lineRule="auto"/>
              <w:jc w:val="center"/>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401</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480" w:lineRule="auto"/>
              <w:jc w:val="center"/>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350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480" w:lineRule="auto"/>
              <w:jc w:val="center"/>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363,8</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Местами скопления отходов служат овраги, лесные массивы, карьеры. Повсеместно образуются несанкционированные свалки.</w:t>
      </w:r>
    </w:p>
    <w:p w:rsidR="008F0456" w:rsidRPr="008F0456" w:rsidRDefault="008F0456" w:rsidP="008F0456">
      <w:pPr>
        <w:spacing w:before="120" w:after="0" w:line="240" w:lineRule="auto"/>
        <w:ind w:firstLine="720"/>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t>Требует решения вопрос об утилизации промышленных токсичных отходов.</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jc w:val="center"/>
        <w:outlineLvl w:val="4"/>
        <w:rPr>
          <w:rFonts w:ascii="Times New Roman" w:eastAsia="Times New Roman" w:hAnsi="Times New Roman" w:cs="Times New Roman"/>
          <w:bCs/>
          <w:i/>
          <w:iCs/>
          <w:sz w:val="28"/>
          <w:szCs w:val="28"/>
          <w:lang w:eastAsia="ru-RU"/>
        </w:rPr>
      </w:pPr>
      <w:r w:rsidRPr="008F0456">
        <w:rPr>
          <w:rFonts w:ascii="Times New Roman" w:eastAsia="Times New Roman" w:hAnsi="Times New Roman" w:cs="Times New Roman"/>
          <w:bCs/>
          <w:i/>
          <w:iCs/>
          <w:sz w:val="28"/>
          <w:szCs w:val="28"/>
          <w:lang w:eastAsia="ru-RU"/>
        </w:rPr>
        <w:t>1.2.6. Эколого-биогеохимическая характеристика территории поселения</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lastRenderedPageBreak/>
        <w:t xml:space="preserve">           В соответствии с «Методическими рекомендациями по определению реальной нагрузки на человека химических веществ, поступающих с атмосферным воздухом, водой   и пищевыми продуктами»  (М., 1995г.)  величина реальной  антропогенной  нагрузки на человека в  поселении составляет 1,1 балла, что соответствует </w:t>
      </w:r>
      <w:r w:rsidRPr="008F0456">
        <w:rPr>
          <w:rFonts w:ascii="Times New Roman" w:eastAsia="Times New Roman" w:hAnsi="Times New Roman" w:cs="Times New Roman"/>
          <w:b/>
          <w:sz w:val="24"/>
          <w:szCs w:val="24"/>
          <w:lang w:eastAsia="ru-RU"/>
        </w:rPr>
        <w:t xml:space="preserve">зоне благополучной экологической ситуации   </w:t>
      </w:r>
      <w:r w:rsidRPr="008F0456">
        <w:rPr>
          <w:rFonts w:ascii="Times New Roman" w:eastAsia="Times New Roman" w:hAnsi="Times New Roman" w:cs="Times New Roman"/>
          <w:sz w:val="24"/>
          <w:szCs w:val="24"/>
          <w:lang w:eastAsia="ru-RU"/>
        </w:rPr>
        <w:t xml:space="preserve">(действующий диапазон по ЧР установлен в пределах от 0,4 до 6,7 балла). </w:t>
      </w:r>
      <w:r w:rsidRPr="008F0456">
        <w:rPr>
          <w:rFonts w:ascii="Times New Roman" w:eastAsia="Times New Roman" w:hAnsi="Times New Roman" w:cs="Times New Roman"/>
          <w:b/>
          <w:sz w:val="24"/>
          <w:szCs w:val="24"/>
          <w:lang w:eastAsia="ru-RU"/>
        </w:rPr>
        <w:t xml:space="preserve">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1997г. на научно-практической конференции «Экология и здоровье детей Чувашской Республики» в г.Чебоксары Сусликовым В.Л. был озвучен метод районирования территории  Чувашии по новым критериям – соотношениям микроэлементов и минералов к йоду и количественным отклонениям физиолого-биохимических  параметров организма у практически здоровых детей и взрослого населения.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основе данных 30-летнего изучения закономерностей проявления биологических реакций этого контингента, а также по данным ежегодных докладов о состоянии здоровья населения Чувашии самая высокая общая заболеваемость и общая смертность были зарегистрированы в Алатырском, Порецком и Шумерлинском районах. Оценка уровня и соотношение к йоду макро- и микроэлементов в суточных водно-пищевых рационах  являются более правильным подходом к оценке состояния здоровья детей. На основе предложенного районирования территория Чувашии разделена на четыре эколого-биогеохимические зоны: оптимума, риска, кризиса и бедствия  (см. Картосхему эколого-биогеохимического районирования территории ЧР «Здоровье детей на территориях эколого-биогеохимического риска» В.А.Родионов, В.А.Сусликов, Н.А.Матвеева, - Чебоксары: Изд-во, ЧГУ, 2003).   </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Таким образом Чадукасинское поселение, входящее в Присурский субрегион, является  частью</w:t>
      </w:r>
      <w:r w:rsidRPr="008F0456">
        <w:rPr>
          <w:rFonts w:ascii="Times New Roman" w:eastAsia="Times New Roman" w:hAnsi="Times New Roman" w:cs="Times New Roman"/>
          <w:b/>
          <w:sz w:val="24"/>
          <w:szCs w:val="24"/>
          <w:lang w:eastAsia="ru-RU"/>
        </w:rPr>
        <w:t xml:space="preserve">  зоны эколого-биогеохимического риска </w:t>
      </w:r>
      <w:r w:rsidRPr="008F0456">
        <w:rPr>
          <w:rFonts w:ascii="Times New Roman" w:eastAsia="Times New Roman" w:hAnsi="Times New Roman" w:cs="Times New Roman"/>
          <w:sz w:val="24"/>
          <w:szCs w:val="24"/>
          <w:lang w:eastAsia="ru-RU"/>
        </w:rPr>
        <w:t>(см. табл.1.2.6.1).</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На базе реализации приоритетного национального проекта «Здоровье», Концепции охраны эдоровья населения Чувашской Республики на 2004-2010 годы, Стратегического плана реструктуризации системы предоставления медпомощи в Чувашской Республики  на 2003-2010 годы необходима работа по реабилитации детского населения поселения. Она должна проводиться  в нескольких направлениях, включая природоохранительные меры, профилактическую иммунокоррекцию, терапию экологотоксических нарушений здоровья с использованием адаптогенов, детоксицирующих  средств, витаминов, пробиотиков и др. препаратов, направленных на  ликвидацию  нарушений  гомеостаза.</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Необходима скорейшая разработка документов:»Концепция демографического развития Чувашской Республики до 2025 года», «Концепция охраны репродуктивного здоровья населения Чувашской Республики», упомянутых в Государственном докладе «О состоянии здоровья населения Чувашской Республики 2006 году», опубликованном в газете «Вести Чувашии» №27 от 27.06.2007г.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60" w:line="240" w:lineRule="auto"/>
        <w:jc w:val="center"/>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6"/>
          <w:szCs w:val="26"/>
          <w:lang w:eastAsia="ru-RU"/>
        </w:rPr>
        <w:t>Удельный вес отклонений от действующих гигиенических норм и физиолого-биохимических констант в различных эколого –биогеохимических зонах Чувашской Республик</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Таблица1.2.6.1</w:t>
      </w:r>
    </w:p>
    <w:tbl>
      <w:tblPr>
        <w:tblpPr w:leftFromText="180" w:rightFromText="180" w:bottomFromText="160" w:vertAnchor="text" w:tblpY="26"/>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49"/>
        <w:gridCol w:w="1122"/>
        <w:gridCol w:w="1037"/>
        <w:gridCol w:w="1055"/>
        <w:gridCol w:w="1163"/>
      </w:tblGrid>
      <w:tr w:rsidR="008F0456" w:rsidRPr="008F0456" w:rsidTr="008F0456">
        <w:trPr>
          <w:trHeight w:val="375"/>
        </w:trPr>
        <w:tc>
          <w:tcPr>
            <w:tcW w:w="674"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п/п</w:t>
            </w:r>
          </w:p>
        </w:tc>
        <w:tc>
          <w:tcPr>
            <w:tcW w:w="3949" w:type="dxa"/>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Гигиенические показатели, %</w:t>
            </w:r>
          </w:p>
        </w:tc>
        <w:tc>
          <w:tcPr>
            <w:tcW w:w="4377" w:type="dxa"/>
            <w:gridSpan w:val="4"/>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Эколого-биогеохимические зоны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r>
      <w:tr w:rsidR="008F0456" w:rsidRPr="008F0456" w:rsidTr="008F0456">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оптимум</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риск</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кризис</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бедствие</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Колодезная вода с отклонениями от требований СанПиН 2.1.4.1110-02</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3,6</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12,2</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24,6</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58,2</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Артезианская вода с отклонениями от требований СанПиН 2.1.4.1110-</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1,6</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21,5</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63,4</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Пробы воздуха с нестандартным превышением ПДК  в СанПиН 2.1.6.1032-01</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0,05</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0,1</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10,2</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0,5</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4        </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Пробы почв с отклонениями от требований СанПиН 2.1.7.1287-03</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0,05</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0,1</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8,2</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0,1</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Суточные водно – пищевые рационы,не отвечающие гигиеническим нормативам по калорийности</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5,0</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7,8</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12,5</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7,6</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Количество жителей с нарушениями гормонального, иммунного и микробного статуса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12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0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055"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75,0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85,0-95,0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Дефицит микроэлементов</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J,Co,Zn,</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Si,Mg,</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Be,Cu,</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Fe,Mn,</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F</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F,K,J,</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Mn,</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Be,Zn</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J, Co</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8</w:t>
            </w:r>
          </w:p>
        </w:tc>
        <w:tc>
          <w:tcPr>
            <w:tcW w:w="3949"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Избыток микроэлементов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Si, Ca</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S,Mn,Si,</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Fe,St,F,</w:t>
            </w:r>
          </w:p>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Zn,Ca</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val="en-US" w:eastAsia="ru-RU"/>
              </w:rPr>
            </w:pPr>
            <w:r w:rsidRPr="008F0456">
              <w:rPr>
                <w:rFonts w:ascii="Times New Roman" w:eastAsia="Times New Roman" w:hAnsi="Times New Roman" w:cs="Times New Roman"/>
                <w:sz w:val="24"/>
                <w:szCs w:val="24"/>
                <w:lang w:val="en-US" w:eastAsia="ru-RU"/>
              </w:rPr>
              <w:t>9</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отклонениям в соотношении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Б:Ж:У</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4,6</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10,1</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24,5</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5,2</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соотношениям микроэлементов в крови</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2,5</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18,3</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65,5</w:t>
            </w:r>
          </w:p>
        </w:tc>
        <w:tc>
          <w:tcPr>
            <w:tcW w:w="116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81,3</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r>
      <w:tr w:rsidR="008F0456" w:rsidRPr="008F0456" w:rsidTr="008F0456">
        <w:trPr>
          <w:trHeight w:val="540"/>
        </w:trPr>
        <w:tc>
          <w:tcPr>
            <w:tcW w:w="4623"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Физиолого-биохимические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характеристики</w:t>
            </w:r>
          </w:p>
        </w:tc>
        <w:tc>
          <w:tcPr>
            <w:tcW w:w="4377" w:type="dxa"/>
            <w:gridSpan w:val="4"/>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Удельный вес практически здоровых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жителей с отклонениями, %</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Содержание </w:t>
            </w:r>
            <w:r w:rsidRPr="008F0456">
              <w:rPr>
                <w:rFonts w:ascii="Times New Roman" w:eastAsia="Times New Roman" w:hAnsi="Times New Roman" w:cs="Times New Roman"/>
                <w:sz w:val="24"/>
                <w:szCs w:val="24"/>
                <w:lang w:val="en-US" w:eastAsia="ru-RU"/>
              </w:rPr>
              <w:t>Na</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Ca</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K</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P</w:t>
            </w:r>
            <w:r w:rsidRPr="008F0456">
              <w:rPr>
                <w:rFonts w:ascii="Times New Roman" w:eastAsia="Times New Roman" w:hAnsi="Times New Roman" w:cs="Times New Roman"/>
                <w:sz w:val="24"/>
                <w:szCs w:val="24"/>
                <w:lang w:eastAsia="ru-RU"/>
              </w:rPr>
              <w:t xml:space="preserve"> в крови  </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4,5</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58,0</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86,8</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Тетрайодтиронин в крови</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5,0</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60,0</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72,6</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38,8</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Трийодтиронин в крови</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4,0</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10,6</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40,0</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88,0</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Тиреотропный гормон в крови (ТТГ)</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5,0</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25,2</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78,6</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bl>
      <w:tblPr>
        <w:tblpPr w:leftFromText="180" w:rightFromText="180" w:bottomFromText="160" w:vertAnchor="text" w:tblpY="26"/>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49"/>
        <w:gridCol w:w="1122"/>
        <w:gridCol w:w="1037"/>
        <w:gridCol w:w="1055"/>
        <w:gridCol w:w="1163"/>
      </w:tblGrid>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Инсулин в крови (</w:t>
            </w:r>
            <w:r w:rsidRPr="008F0456">
              <w:rPr>
                <w:rFonts w:ascii="Times New Roman" w:eastAsia="Times New Roman" w:hAnsi="Times New Roman" w:cs="Times New Roman"/>
                <w:sz w:val="24"/>
                <w:szCs w:val="24"/>
                <w:lang w:val="en-US" w:eastAsia="ru-RU"/>
              </w:rPr>
              <w:t>Ru)</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2,1</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12,2</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42,6</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79,5</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Липопротеиды в крови</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5,0</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36,5</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66,6</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84,0</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17</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Иммунные показатели: Т-, В- лимфоциты, </w:t>
            </w:r>
            <w:r w:rsidRPr="008F0456">
              <w:rPr>
                <w:rFonts w:ascii="Times New Roman" w:eastAsia="Times New Roman" w:hAnsi="Times New Roman" w:cs="Times New Roman"/>
                <w:sz w:val="24"/>
                <w:szCs w:val="24"/>
                <w:lang w:val="en-US" w:eastAsia="ru-RU"/>
              </w:rPr>
              <w:t>Ig</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A</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M</w:t>
            </w: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G</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5</w:t>
            </w:r>
            <w:r w:rsidRPr="008F0456">
              <w:rPr>
                <w:rFonts w:ascii="Times New Roman" w:eastAsia="Times New Roman" w:hAnsi="Times New Roman" w:cs="Times New Roman"/>
                <w:sz w:val="24"/>
                <w:szCs w:val="24"/>
                <w:lang w:eastAsia="ru-RU"/>
              </w:rPr>
              <w:t>,0</w:t>
            </w:r>
          </w:p>
        </w:tc>
        <w:tc>
          <w:tcPr>
            <w:tcW w:w="10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22,0</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76,8</w:t>
            </w:r>
          </w:p>
        </w:tc>
        <w:tc>
          <w:tcPr>
            <w:tcW w:w="116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45,6</w:t>
            </w:r>
          </w:p>
        </w:tc>
      </w:tr>
      <w:tr w:rsidR="008F0456" w:rsidRPr="008F0456" w:rsidTr="008F0456">
        <w:trPr>
          <w:trHeight w:val="540"/>
        </w:trPr>
        <w:tc>
          <w:tcPr>
            <w:tcW w:w="67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w:t>
            </w:r>
          </w:p>
        </w:tc>
        <w:tc>
          <w:tcPr>
            <w:tcW w:w="394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Дисбактериоз кишечника</w:t>
            </w:r>
          </w:p>
        </w:tc>
        <w:tc>
          <w:tcPr>
            <w:tcW w:w="112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3,6</w:t>
            </w:r>
          </w:p>
        </w:tc>
        <w:tc>
          <w:tcPr>
            <w:tcW w:w="10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w:t>
            </w:r>
          </w:p>
        </w:tc>
        <w:tc>
          <w:tcPr>
            <w:tcW w:w="105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60,0</w:t>
            </w:r>
          </w:p>
        </w:tc>
        <w:tc>
          <w:tcPr>
            <w:tcW w:w="116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96,8</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24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Выводы: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120" w:line="240" w:lineRule="auto"/>
        <w:ind w:left="7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целом экологическую обстановку в поселении нельзя считать удовлетворительной, т.к. по конкретным проблемам – </w:t>
      </w:r>
      <w:r w:rsidRPr="008F0456">
        <w:rPr>
          <w:rFonts w:ascii="Times New Roman" w:eastAsia="Times New Roman" w:hAnsi="Times New Roman" w:cs="Times New Roman"/>
          <w:b/>
          <w:i/>
          <w:sz w:val="24"/>
          <w:szCs w:val="24"/>
          <w:lang w:eastAsia="ru-RU"/>
        </w:rPr>
        <w:t xml:space="preserve">отходы производства и потребления, состояние водных ресурсов </w:t>
      </w:r>
      <w:r w:rsidRPr="008F0456">
        <w:rPr>
          <w:rFonts w:ascii="Times New Roman" w:eastAsia="Times New Roman" w:hAnsi="Times New Roman" w:cs="Times New Roman"/>
          <w:sz w:val="24"/>
          <w:szCs w:val="24"/>
          <w:lang w:eastAsia="ru-RU"/>
        </w:rPr>
        <w:t>– ситуация не стабильна и может приблизиться к критической.</w:t>
      </w:r>
    </w:p>
    <w:p w:rsidR="008F0456" w:rsidRPr="008F0456" w:rsidRDefault="008F0456" w:rsidP="008F0456">
      <w:pPr>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дальнейшее развитие территории поселения необходимо:</w:t>
      </w:r>
    </w:p>
    <w:p w:rsidR="008F0456" w:rsidRPr="008F0456" w:rsidRDefault="008F0456" w:rsidP="008F0456">
      <w:pPr>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строительство очистных сооружений канализации во всех населенных пунктах с развитыми производством и социальной инфраструктурой  (фермы, мастерские, школы, клубы, администрации, больницы и т.д.);</w:t>
      </w:r>
    </w:p>
    <w:p w:rsidR="008F0456" w:rsidRPr="008F0456" w:rsidRDefault="008F0456" w:rsidP="008F0456">
      <w:pPr>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строительства нового централизованного полигона твердых бытовых отходов в масштабах Красноармейского района, частичному финансированию которого может способствовать и образование межмуниципальных объединений поселений  по конкретному целевому мероприятию (основание -  Глава 1, статья 8, п.4 ФЗ «Об общих принципах организации местного самоуправления» №131-ФЗ от 6.10.2003г.);</w:t>
      </w:r>
    </w:p>
    <w:p w:rsidR="008F0456" w:rsidRPr="008F0456" w:rsidRDefault="008F0456" w:rsidP="008F0456">
      <w:pPr>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разработки схемы санитарной очистки  поселения (градостроительного плана санитарной очистки земельного участка поселения).</w:t>
      </w:r>
    </w:p>
    <w:p w:rsidR="008F0456" w:rsidRPr="008F0456" w:rsidRDefault="008F0456" w:rsidP="008F0456">
      <w:pPr>
        <w:spacing w:after="0"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 xml:space="preserve"> </w:t>
      </w:r>
    </w:p>
    <w:p w:rsidR="008F0456" w:rsidRPr="008F0456" w:rsidRDefault="008F0456" w:rsidP="008F0456">
      <w:pPr>
        <w:keepNext/>
        <w:overflowPunct w:val="0"/>
        <w:autoSpaceDE w:val="0"/>
        <w:autoSpaceDN w:val="0"/>
        <w:adjustRightInd w:val="0"/>
        <w:spacing w:before="480" w:after="60" w:line="240" w:lineRule="auto"/>
        <w:textAlignment w:val="baseline"/>
        <w:outlineLvl w:val="1"/>
        <w:rPr>
          <w:rFonts w:ascii="Times New Roman" w:eastAsia="Times New Roman" w:hAnsi="Times New Roman" w:cs="Times New Roman"/>
          <w:b/>
          <w:bCs/>
          <w:iCs/>
          <w:sz w:val="28"/>
          <w:szCs w:val="28"/>
          <w:lang w:eastAsia="ru-RU"/>
        </w:rPr>
      </w:pPr>
      <w:bookmarkStart w:id="10" w:name="_Toc79994616"/>
      <w:bookmarkStart w:id="11" w:name="_Toc77571512"/>
      <w:r w:rsidRPr="008F0456">
        <w:rPr>
          <w:rFonts w:ascii="Times New Roman" w:eastAsia="Times New Roman" w:hAnsi="Times New Roman" w:cs="Times New Roman"/>
          <w:b/>
          <w:bCs/>
          <w:iCs/>
          <w:sz w:val="28"/>
          <w:szCs w:val="28"/>
          <w:lang w:eastAsia="ru-RU"/>
        </w:rPr>
        <w:t>1.3. Историко-культурный потенциал</w:t>
      </w:r>
      <w:bookmarkEnd w:id="10"/>
      <w:bookmarkEnd w:id="11"/>
    </w:p>
    <w:p w:rsidR="008F0456" w:rsidRPr="008F0456" w:rsidRDefault="008F0456" w:rsidP="008F0456">
      <w:pPr>
        <w:keepNext/>
        <w:overflowPunct w:val="0"/>
        <w:autoSpaceDE w:val="0"/>
        <w:autoSpaceDN w:val="0"/>
        <w:adjustRightInd w:val="0"/>
        <w:spacing w:before="480" w:after="60" w:line="240" w:lineRule="auto"/>
        <w:textAlignment w:val="baseline"/>
        <w:outlineLvl w:val="1"/>
        <w:rPr>
          <w:rFonts w:ascii="Times New Roman" w:eastAsia="Times New Roman" w:hAnsi="Times New Roman" w:cs="Times New Roman"/>
          <w:bCs/>
          <w:iCs/>
          <w:sz w:val="24"/>
          <w:szCs w:val="24"/>
          <w:lang w:eastAsia="ru-RU"/>
        </w:rPr>
      </w:pPr>
      <w:r w:rsidRPr="008F0456">
        <w:rPr>
          <w:rFonts w:ascii="Times New Roman" w:eastAsia="Times New Roman" w:hAnsi="Times New Roman" w:cs="Times New Roman"/>
          <w:bCs/>
          <w:iCs/>
          <w:sz w:val="24"/>
          <w:szCs w:val="24"/>
          <w:lang w:eastAsia="ru-RU"/>
        </w:rPr>
        <w:t xml:space="preserve">        Историко-культурный потенциал Чадукасинского поселения в настоящее время находится в стадии изучения.</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местах наличия археологических памятников возможна организация экспозиций в виде макетов на месте открытия археологических слоев для показа экскурсиям и туристам. В д.Чадукасы расположен краеведческий музей.</w:t>
      </w:r>
    </w:p>
    <w:p w:rsidR="008F0456" w:rsidRPr="008F0456" w:rsidRDefault="008F0456" w:rsidP="008F0456">
      <w:pPr>
        <w:spacing w:after="0" w:line="240" w:lineRule="auto"/>
        <w:ind w:firstLine="54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1.4. Анализ современного  состояния и потенциал развития </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r w:rsidRPr="008F0456">
        <w:rPr>
          <w:rFonts w:ascii="Times New Roman" w:eastAsia="Times New Roman" w:hAnsi="Times New Roman" w:cs="Times New Roman"/>
          <w:b/>
          <w:sz w:val="28"/>
          <w:szCs w:val="28"/>
          <w:lang w:eastAsia="ru-RU"/>
        </w:rPr>
        <w:t>отраслей хозяйства</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lastRenderedPageBreak/>
        <w:t xml:space="preserve">       1.4.1.   Сельское хозяйство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структуре занятости населения поселения 140чел. ( 27,4%) работающих,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т.ч. 10 чел.  трудятся в сельском хозяйстве.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области сельскохозяйственного производства в поселении ставятся  следующие задачи для повышения эффективности производства:</w:t>
      </w:r>
    </w:p>
    <w:p w:rsidR="008F0456" w:rsidRPr="008F0456" w:rsidRDefault="008F0456" w:rsidP="008F0456">
      <w:pPr>
        <w:numPr>
          <w:ilvl w:val="0"/>
          <w:numId w:val="12"/>
        </w:numPr>
        <w:spacing w:before="60" w:after="0" w:line="240" w:lineRule="auto"/>
        <w:ind w:left="36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обеспечение производства продукции растениеводства за счет увеличения объемов применения минеральных и органических удобрений;</w:t>
      </w:r>
    </w:p>
    <w:p w:rsidR="008F0456" w:rsidRPr="008F0456" w:rsidRDefault="008F0456" w:rsidP="008F0456">
      <w:pPr>
        <w:numPr>
          <w:ilvl w:val="0"/>
          <w:numId w:val="12"/>
        </w:numPr>
        <w:spacing w:before="60" w:after="0" w:line="240" w:lineRule="auto"/>
        <w:ind w:left="36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повышение плодородия почв путем известкования, фосфоритования,  перспективных сортов и семян высоких репродукций сельскохозяйственных культур;</w:t>
      </w:r>
    </w:p>
    <w:p w:rsidR="008F0456" w:rsidRPr="008F0456" w:rsidRDefault="008F0456" w:rsidP="008F0456">
      <w:pPr>
        <w:numPr>
          <w:ilvl w:val="0"/>
          <w:numId w:val="12"/>
        </w:numPr>
        <w:spacing w:before="60" w:after="0" w:line="240" w:lineRule="auto"/>
        <w:ind w:left="36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внедрения таких прогрессивных парниковых технологий, как  минеральный комплекс «Парник» (НПФ «</w:t>
      </w:r>
      <w:r w:rsidRPr="008F0456">
        <w:rPr>
          <w:rFonts w:ascii="Times New Roman" w:eastAsia="Times New Roman" w:hAnsi="Times New Roman" w:cs="Times New Roman"/>
          <w:sz w:val="24"/>
          <w:szCs w:val="24"/>
          <w:lang w:val="en-US" w:eastAsia="ru-RU"/>
        </w:rPr>
        <w:t>NORD</w:t>
      </w:r>
      <w:r w:rsidRPr="008F0456">
        <w:rPr>
          <w:rFonts w:ascii="Times New Roman" w:eastAsia="Times New Roman" w:hAnsi="Times New Roman" w:cs="Times New Roman"/>
          <w:sz w:val="24"/>
          <w:szCs w:val="24"/>
          <w:lang w:eastAsia="ru-RU"/>
        </w:rPr>
        <w:t>»г.Пермь)  - специально подобранной смеси соединений, при  горении которой выделяются макро и микро элементы, воздействующие на растение через лист и стебель (90%) и корень (10%);</w:t>
      </w:r>
    </w:p>
    <w:p w:rsidR="008F0456" w:rsidRPr="008F0456" w:rsidRDefault="008F0456" w:rsidP="008F0456">
      <w:pPr>
        <w:numPr>
          <w:ilvl w:val="0"/>
          <w:numId w:val="12"/>
        </w:numPr>
        <w:spacing w:before="60" w:after="0" w:line="240" w:lineRule="auto"/>
        <w:ind w:left="36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увеличение производства животноводческой продукции за счет улучшения кормовой базы, повышения продуктивности скота на основе совершенствования племенной работы, внедрения прогрессивных технологий производства мяса и молока.</w:t>
      </w:r>
    </w:p>
    <w:p w:rsidR="008F0456" w:rsidRPr="008F0456" w:rsidRDefault="008F0456" w:rsidP="008F0456">
      <w:pPr>
        <w:numPr>
          <w:ilvl w:val="0"/>
          <w:numId w:val="12"/>
        </w:numPr>
        <w:spacing w:before="60" w:after="0" w:line="240" w:lineRule="auto"/>
        <w:ind w:left="360"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реформирование убыточных хозяйств, с привлечением частных инвесторов в эти хозяйства.</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Большую роль в развитии этой отрасли, так же как и в других сферах деятельности должно сыграть более активное включение в экономику поселения новых нетрадиционных форм экономической деятельности, в том числе развитие предпринимательской деятельности (сферы малого и среднего бизнеса).</w:t>
      </w:r>
      <w:r w:rsidRPr="008F0456">
        <w:rPr>
          <w:rFonts w:ascii="Times New Roman" w:eastAsia="Times New Roman" w:hAnsi="Times New Roman" w:cs="Times New Roman"/>
          <w:i/>
          <w:color w:val="0000FF"/>
          <w:sz w:val="24"/>
          <w:szCs w:val="24"/>
          <w:lang w:eastAsia="ru-RU"/>
        </w:rPr>
        <w:t xml:space="preserve">                                                                  </w:t>
      </w:r>
    </w:p>
    <w:p w:rsidR="008F0456" w:rsidRPr="008F0456" w:rsidRDefault="008F0456" w:rsidP="008F0456">
      <w:pPr>
        <w:spacing w:before="100" w:after="100" w:line="240" w:lineRule="auto"/>
        <w:jc w:val="both"/>
        <w:rPr>
          <w:rFonts w:ascii="Times New Roman" w:eastAsia="Times New Roman" w:hAnsi="Times New Roman" w:cs="Times New Roman"/>
          <w:snapToGrid w:val="0"/>
          <w:sz w:val="24"/>
          <w:szCs w:val="20"/>
          <w:lang w:eastAsia="ru-RU"/>
        </w:rPr>
      </w:pPr>
      <w:r w:rsidRPr="008F0456">
        <w:rPr>
          <w:rFonts w:ascii="Times New Roman" w:eastAsia="Times New Roman" w:hAnsi="Times New Roman" w:cs="Times New Roman"/>
          <w:snapToGrid w:val="0"/>
          <w:sz w:val="24"/>
          <w:szCs w:val="20"/>
          <w:lang w:eastAsia="ru-RU"/>
        </w:rPr>
        <w:t xml:space="preserve">           Чадукасинское поселение входит </w:t>
      </w:r>
      <w:r w:rsidRPr="008F0456">
        <w:rPr>
          <w:rFonts w:ascii="Times New Roman" w:eastAsia="Times New Roman" w:hAnsi="Times New Roman" w:cs="Times New Roman"/>
          <w:b/>
          <w:snapToGrid w:val="0"/>
          <w:sz w:val="24"/>
          <w:szCs w:val="20"/>
          <w:lang w:eastAsia="ru-RU"/>
        </w:rPr>
        <w:t>в центральную природно-экономическую зону</w:t>
      </w:r>
      <w:r w:rsidRPr="008F0456">
        <w:rPr>
          <w:rFonts w:ascii="Times New Roman" w:eastAsia="Times New Roman" w:hAnsi="Times New Roman" w:cs="Times New Roman"/>
          <w:snapToGrid w:val="0"/>
          <w:sz w:val="24"/>
          <w:szCs w:val="20"/>
          <w:lang w:eastAsia="ru-RU"/>
        </w:rPr>
        <w:t xml:space="preserve"> специализации сельского хозяйства республики. Центральная зона - зерново-картофелеводческая с развитым овощеводством. Развиты все отрасли животноводства.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Близкое соседство с с.Красноармейкое способствует развитию пригородной специализации сельского хозяйства Чадукасинского поселения: молочное скотоводство, свиноводство, производство картофеля, овощей. В поселении развито также производство зерна, кормов для животноводства, овцеводство (в личном секторе).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Территория поселения характеризуется благоприятными природно-климатическими условиями для развития сельского хозяйства. Это такие факторы как теплообеспеченность вегетационного периода (безморозный период – 142 дня) и влаги (691 мм осадков в год); почвы, обладающие потенциальным плодородием. В основном почвы - темно-серые лесные. Все почвы поселения подвержены эрозии, нуждаются в улучшении структурности, внесении удобрений, проведении тех или иных видов мелиоративных работ (осушения, защиты от эрозии и др.).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Удельный вес поселения в 2006 г. в валовом производстве продукции сельского хозяйства района составил 3,9% (в растениеводстве – 2,3%, в животноводстве – 1,6%). В настоящее время поселение занимает 4% территории района, имеет 8%  всех его сельхозугодий. Производит по всем категориям хозяйств:</w:t>
      </w:r>
    </w:p>
    <w:p w:rsidR="008F0456" w:rsidRPr="008F0456" w:rsidRDefault="008F0456" w:rsidP="008F0456">
      <w:pPr>
        <w:tabs>
          <w:tab w:val="left"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Зерна</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xml:space="preserve">– 1069т             </w:t>
      </w:r>
      <w:r w:rsidRPr="008F0456">
        <w:rPr>
          <w:rFonts w:ascii="Times New Roman" w:eastAsia="Times New Roman" w:hAnsi="Times New Roman" w:cs="Times New Roman"/>
          <w:sz w:val="24"/>
          <w:szCs w:val="24"/>
          <w:lang w:eastAsia="ru-RU"/>
        </w:rPr>
        <w:tab/>
        <w:t>Молока</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338,7 т</w:t>
      </w:r>
    </w:p>
    <w:p w:rsidR="008F0456" w:rsidRPr="008F0456" w:rsidRDefault="008F0456" w:rsidP="008F0456">
      <w:pPr>
        <w:tabs>
          <w:tab w:val="left"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Картофеля</w:t>
      </w:r>
      <w:r w:rsidRPr="008F0456">
        <w:rPr>
          <w:rFonts w:ascii="Times New Roman" w:eastAsia="Times New Roman" w:hAnsi="Times New Roman" w:cs="Times New Roman"/>
          <w:sz w:val="24"/>
          <w:szCs w:val="24"/>
          <w:lang w:eastAsia="ru-RU"/>
        </w:rPr>
        <w:tab/>
        <w:t>– 1730т</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Меда</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108    кг</w:t>
      </w:r>
    </w:p>
    <w:p w:rsidR="008F0456" w:rsidRPr="008F0456" w:rsidRDefault="008F0456" w:rsidP="008F0456">
      <w:pPr>
        <w:tabs>
          <w:tab w:val="left"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Овощей</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410т</w:t>
      </w:r>
      <w:r w:rsidRPr="008F0456">
        <w:rPr>
          <w:rFonts w:ascii="Times New Roman" w:eastAsia="Times New Roman" w:hAnsi="Times New Roman" w:cs="Times New Roman"/>
          <w:sz w:val="24"/>
          <w:szCs w:val="24"/>
          <w:lang w:eastAsia="ru-RU"/>
        </w:rPr>
        <w:tab/>
      </w:r>
    </w:p>
    <w:p w:rsidR="008F0456" w:rsidRPr="008F0456" w:rsidRDefault="008F0456" w:rsidP="008F0456">
      <w:pPr>
        <w:tabs>
          <w:tab w:val="left"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Шерсти</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w:t>
      </w:r>
    </w:p>
    <w:p w:rsidR="008F0456" w:rsidRPr="008F0456" w:rsidRDefault="008F0456" w:rsidP="008F0456">
      <w:pPr>
        <w:tabs>
          <w:tab w:val="left"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Мяса</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xml:space="preserve">–   129т </w:t>
      </w:r>
      <w:r w:rsidRPr="008F0456">
        <w:rPr>
          <w:rFonts w:ascii="Times New Roman" w:eastAsia="Times New Roman" w:hAnsi="Times New Roman" w:cs="Times New Roman"/>
          <w:sz w:val="24"/>
          <w:szCs w:val="24"/>
          <w:lang w:eastAsia="ru-RU"/>
        </w:rPr>
        <w:tab/>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Удельный вес убыточных сельхозпредприятий составлял 20% (на январь 2007г). В сельском хозяйстве сформировалось три группы товаропроизводителей (на 01.01.2007 г.)</w:t>
      </w:r>
      <w:r w:rsidRPr="008F0456">
        <w:rPr>
          <w:rFonts w:ascii="Times New Roman" w:eastAsia="Times New Roman" w:hAnsi="Times New Roman" w:cs="Times New Roman"/>
          <w:sz w:val="28"/>
          <w:szCs w:val="24"/>
          <w:lang w:eastAsia="ru-RU"/>
        </w:rPr>
        <w:t>:</w:t>
      </w:r>
    </w:p>
    <w:p w:rsidR="008F0456" w:rsidRPr="008F0456" w:rsidRDefault="008F0456" w:rsidP="008F0456">
      <w:pPr>
        <w:numPr>
          <w:ilvl w:val="0"/>
          <w:numId w:val="13"/>
        </w:numPr>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 сельскохозяйственные организации (6 малых предприятий);</w:t>
      </w:r>
    </w:p>
    <w:p w:rsidR="008F0456" w:rsidRPr="008F0456" w:rsidRDefault="008F0456" w:rsidP="008F0456">
      <w:pPr>
        <w:numPr>
          <w:ilvl w:val="0"/>
          <w:numId w:val="13"/>
        </w:numPr>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 крестьянских (фермерских) хозяйства;</w:t>
      </w:r>
    </w:p>
    <w:p w:rsidR="008F0456" w:rsidRPr="008F0456" w:rsidRDefault="008F0456" w:rsidP="008F0456">
      <w:pPr>
        <w:numPr>
          <w:ilvl w:val="0"/>
          <w:numId w:val="13"/>
        </w:numPr>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575 хозяйств населения, включающие в себя личные подсобные хозяйства.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Численность занятых в сельскохозяйственном производстве в 2007 г. составила 10 чел. , в т.ч. в КФХ – 4чел. </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 xml:space="preserve">                                     </w:t>
      </w:r>
    </w:p>
    <w:p w:rsidR="008F0456" w:rsidRPr="008F0456" w:rsidRDefault="008F0456" w:rsidP="008F0456">
      <w:pPr>
        <w:spacing w:before="240" w:after="60" w:line="240" w:lineRule="auto"/>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 xml:space="preserve">                                             Доля в общем объеме продукции %%</w:t>
      </w:r>
    </w:p>
    <w:p w:rsidR="008F0456" w:rsidRPr="008F0456" w:rsidRDefault="008F0456" w:rsidP="008F0456">
      <w:pPr>
        <w:spacing w:after="120" w:line="240" w:lineRule="auto"/>
        <w:jc w:val="center"/>
        <w:rPr>
          <w:rFonts w:ascii="Times New Roman" w:eastAsia="Times New Roman" w:hAnsi="Times New Roman" w:cs="Times New Roman"/>
          <w:i/>
          <w:sz w:val="18"/>
          <w:szCs w:val="20"/>
          <w:lang w:eastAsia="ru-RU"/>
        </w:rPr>
      </w:pP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Таблица 1.4.1.1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636"/>
        <w:gridCol w:w="2636"/>
      </w:tblGrid>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культура</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Личный сектор</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Крестьянские (фермерские хозяйства)</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зерно</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картофель</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78</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22</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овощи</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90,5</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9,5</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мясо</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87</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23</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молоко</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74,5</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25,5</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яйцо</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jc w:val="center"/>
        </w:trPr>
        <w:tc>
          <w:tcPr>
            <w:tcW w:w="232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шерсть</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c>
          <w:tcPr>
            <w:tcW w:w="263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4"/>
          <w:lang w:eastAsia="ru-RU"/>
        </w:rPr>
        <w:t>В 2006 г.значительно выросла доля личного (индивидуального) сектора - 78% картофеля, 90,5% овощей, 74,5% молока, 87% мяса, 100% яиц.</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Уровень обеспечения населения продуктами питания за счёт местного производства – это основной показатель эффективности работы АПК, обеспечения продовольственной безопасности. Общепринятый уровень продовольственной безопасности оценивается 70 % наполнения рынка продуктами местного производства. Как показывает мировой опыт, наиболее эффективной мерой в этом случае являются государственные дотации, ценовые субсидии и т. п. Эти меры необходимы для обеспечения нормального воспроизводственного процесса в сельском хозяйстве, для сдерживания инфляции и защиты интересов производителя сельхозпродукции.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Значительную часть государственной финансовой поддержки необходимо направить на поддержание соответствующего уровня цен и ценового равновесия, так как всё возрастающий диспаритет цен окончательно разорит собственных товаропроизводителей и приведёт к разрушительным последствиям. Мерой поддержки государства должна стать и льготная налоговая политика. Во многих экономически развитых странах сельскохозяйственная продукция не облагается НДС, а существующая система сборов нацелена на поддержку инфраструктуры села, сельскохозяйственное образование, науку и пр., т.е., в конечном итоге, на само же сельское хозяйство.</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Необходимо снижение тарифов на электрическую и тепловую энергию, транспортные перевозки, однако, цены на энергоносители выросли в последние годы, что делает все отрасли сельского хозяйства убыточными.</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p>
    <w:p w:rsidR="008F0456" w:rsidRPr="008F0456" w:rsidRDefault="008F0456" w:rsidP="008F0456">
      <w:pPr>
        <w:spacing w:after="60" w:line="240" w:lineRule="auto"/>
        <w:jc w:val="center"/>
        <w:outlineLvl w:val="4"/>
        <w:rPr>
          <w:rFonts w:ascii="Times New Roman" w:eastAsia="Times New Roman" w:hAnsi="Times New Roman" w:cs="Times New Roman"/>
          <w:b/>
          <w:bCs/>
          <w:iCs/>
          <w:sz w:val="24"/>
          <w:szCs w:val="24"/>
          <w:lang w:eastAsia="ru-RU"/>
        </w:rPr>
      </w:pPr>
      <w:r w:rsidRPr="008F0456">
        <w:rPr>
          <w:rFonts w:ascii="Times New Roman" w:eastAsia="Times New Roman" w:hAnsi="Times New Roman" w:cs="Times New Roman"/>
          <w:b/>
          <w:bCs/>
          <w:iCs/>
          <w:sz w:val="24"/>
          <w:szCs w:val="24"/>
          <w:lang w:eastAsia="ru-RU"/>
        </w:rPr>
        <w:lastRenderedPageBreak/>
        <w:t>Основные показатели сельского хозяйства Чадукасинского  поселения</w:t>
      </w:r>
    </w:p>
    <w:p w:rsidR="008F0456" w:rsidRPr="008F0456" w:rsidRDefault="008F0456" w:rsidP="008F0456">
      <w:pPr>
        <w:spacing w:after="0" w:line="240" w:lineRule="auto"/>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w:t>
      </w:r>
    </w:p>
    <w:p w:rsidR="008F0456" w:rsidRPr="008F0456" w:rsidRDefault="008F0456" w:rsidP="008F0456">
      <w:pPr>
        <w:spacing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1.4.1.2.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900"/>
        <w:gridCol w:w="1260"/>
        <w:gridCol w:w="1620"/>
      </w:tblGrid>
      <w:tr w:rsidR="008F0456" w:rsidRPr="008F0456" w:rsidTr="008F0456">
        <w:trPr>
          <w:cantSplit/>
          <w:trHeight w:val="20"/>
          <w:tblHeader/>
          <w:jc w:val="center"/>
        </w:trPr>
        <w:tc>
          <w:tcPr>
            <w:tcW w:w="4181"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Показатели</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Един. измер.</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 год</w:t>
            </w:r>
          </w:p>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p>
        </w:tc>
      </w:tr>
      <w:tr w:rsidR="008F0456" w:rsidRPr="008F0456" w:rsidTr="008F0456">
        <w:trPr>
          <w:cantSplit/>
          <w:trHeight w:val="20"/>
          <w:tblHeader/>
          <w:jc w:val="center"/>
        </w:trPr>
        <w:tc>
          <w:tcPr>
            <w:tcW w:w="4181"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18"/>
                <w:szCs w:val="24"/>
                <w:lang w:eastAsia="ru-RU"/>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Все категории хозяйств</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в  т.ч. сельхоз. организации</w:t>
            </w:r>
          </w:p>
        </w:tc>
      </w:tr>
      <w:tr w:rsidR="008F0456" w:rsidRPr="008F0456" w:rsidTr="008F0456">
        <w:trPr>
          <w:trHeight w:val="20"/>
          <w:jc w:val="center"/>
        </w:trPr>
        <w:tc>
          <w:tcPr>
            <w:tcW w:w="4181" w:type="dxa"/>
            <w:tcBorders>
              <w:top w:val="doub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Посевная площадь – всего</w:t>
            </w:r>
          </w:p>
        </w:tc>
        <w:tc>
          <w:tcPr>
            <w:tcW w:w="90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i/>
                <w:sz w:val="18"/>
                <w:szCs w:val="24"/>
                <w:lang w:eastAsia="ru-RU"/>
              </w:rPr>
            </w:pPr>
            <w:r w:rsidRPr="008F0456">
              <w:rPr>
                <w:rFonts w:ascii="Times New Roman" w:eastAsia="Times New Roman" w:hAnsi="Times New Roman" w:cs="Times New Roman"/>
                <w:b/>
                <w:i/>
                <w:sz w:val="18"/>
                <w:szCs w:val="24"/>
                <w:lang w:eastAsia="ru-RU"/>
              </w:rPr>
              <w:t xml:space="preserve"> га</w:t>
            </w:r>
          </w:p>
        </w:tc>
        <w:tc>
          <w:tcPr>
            <w:tcW w:w="126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2010</w:t>
            </w:r>
          </w:p>
        </w:tc>
        <w:tc>
          <w:tcPr>
            <w:tcW w:w="162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 том числе:</w:t>
            </w: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зерновые и зернобобовые</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536</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технические культуры (сах. свёкла, рапс)</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картофель</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184</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овощи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га</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29</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doub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кормовые культуры всего</w:t>
            </w:r>
          </w:p>
        </w:tc>
        <w:tc>
          <w:tcPr>
            <w:tcW w:w="90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.га</w:t>
            </w:r>
          </w:p>
        </w:tc>
        <w:tc>
          <w:tcPr>
            <w:tcW w:w="126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681</w:t>
            </w:r>
          </w:p>
        </w:tc>
        <w:tc>
          <w:tcPr>
            <w:tcW w:w="162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doub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Поголовье скота и птицы</w:t>
            </w:r>
          </w:p>
        </w:tc>
        <w:tc>
          <w:tcPr>
            <w:tcW w:w="900" w:type="dxa"/>
            <w:tcBorders>
              <w:top w:val="doub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p>
        </w:tc>
        <w:tc>
          <w:tcPr>
            <w:tcW w:w="1260" w:type="dxa"/>
            <w:tcBorders>
              <w:top w:val="doub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62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Крупный рогатый скот, в т.ч.</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1198</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коровы</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 xml:space="preserve"> 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584</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Свиньи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 xml:space="preserve"> 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380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Овцы и козы</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 xml:space="preserve"> 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165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Птица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 xml:space="preserve"> 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1050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Лошади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 xml:space="preserve"> 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48</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Кролики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гол</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doub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Пчёлы</w:t>
            </w:r>
          </w:p>
        </w:tc>
        <w:tc>
          <w:tcPr>
            <w:tcW w:w="90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pacing w:val="-20"/>
                <w:sz w:val="18"/>
                <w:szCs w:val="24"/>
                <w:lang w:eastAsia="ru-RU"/>
              </w:rPr>
            </w:pPr>
            <w:r w:rsidRPr="008F0456">
              <w:rPr>
                <w:rFonts w:ascii="Times New Roman" w:eastAsia="Times New Roman" w:hAnsi="Times New Roman" w:cs="Times New Roman"/>
                <w:spacing w:val="-20"/>
                <w:sz w:val="18"/>
                <w:szCs w:val="24"/>
                <w:lang w:eastAsia="ru-RU"/>
              </w:rPr>
              <w:t xml:space="preserve"> семей</w:t>
            </w:r>
          </w:p>
        </w:tc>
        <w:tc>
          <w:tcPr>
            <w:tcW w:w="126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36</w:t>
            </w:r>
          </w:p>
        </w:tc>
        <w:tc>
          <w:tcPr>
            <w:tcW w:w="1620" w:type="dxa"/>
            <w:tcBorders>
              <w:top w:val="single" w:sz="4" w:space="0" w:color="auto"/>
              <w:left w:val="single" w:sz="4" w:space="0" w:color="auto"/>
              <w:bottom w:val="doub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doub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Валовое производство:</w:t>
            </w:r>
          </w:p>
        </w:tc>
        <w:tc>
          <w:tcPr>
            <w:tcW w:w="900" w:type="dxa"/>
            <w:tcBorders>
              <w:top w:val="doub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p>
        </w:tc>
        <w:tc>
          <w:tcPr>
            <w:tcW w:w="1260" w:type="dxa"/>
            <w:tcBorders>
              <w:top w:val="doub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620" w:type="dxa"/>
            <w:tcBorders>
              <w:top w:val="doub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зерно (в весе после доработки)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890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сахарная свекла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картофель</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998</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овощи</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trHeight w:val="20"/>
          <w:jc w:val="center"/>
        </w:trPr>
        <w:tc>
          <w:tcPr>
            <w:tcW w:w="4181" w:type="dxa"/>
            <w:tcBorders>
              <w:top w:val="doub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молоко</w:t>
            </w:r>
          </w:p>
        </w:tc>
        <w:tc>
          <w:tcPr>
            <w:tcW w:w="90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603</w:t>
            </w:r>
          </w:p>
        </w:tc>
        <w:tc>
          <w:tcPr>
            <w:tcW w:w="1620" w:type="dxa"/>
            <w:tcBorders>
              <w:top w:val="doub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мясо (жив. вес./убойный вес)</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 w:val="20"/>
                <w:szCs w:val="20"/>
                <w:lang w:eastAsia="ru-RU"/>
              </w:rPr>
            </w:pPr>
            <w:r w:rsidRPr="008F0456">
              <w:rPr>
                <w:rFonts w:ascii="Times New Roman" w:eastAsia="Times New Roman" w:hAnsi="Times New Roman" w:cs="Times New Roman"/>
                <w:color w:val="000000"/>
                <w:sz w:val="20"/>
                <w:szCs w:val="20"/>
                <w:lang w:eastAsia="ru-RU"/>
              </w:rPr>
              <w:t>62,7/32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яйца</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тыс. шт.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410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шерсть</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color w:val="000000"/>
                <w:sz w:val="18"/>
                <w:szCs w:val="24"/>
                <w:lang w:eastAsia="ru-RU"/>
              </w:rPr>
            </w:pPr>
            <w:r w:rsidRPr="008F0456">
              <w:rPr>
                <w:rFonts w:ascii="Times New Roman" w:eastAsia="Times New Roman" w:hAnsi="Times New Roman" w:cs="Times New Roman"/>
                <w:color w:val="000000"/>
                <w:sz w:val="18"/>
                <w:szCs w:val="24"/>
                <w:lang w:eastAsia="ru-RU"/>
              </w:rPr>
              <w:t>т</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r>
      <w:tr w:rsidR="008F0456" w:rsidRPr="008F0456" w:rsidTr="008F0456">
        <w:trPr>
          <w:trHeight w:val="20"/>
          <w:jc w:val="center"/>
        </w:trPr>
        <w:tc>
          <w:tcPr>
            <w:tcW w:w="4181"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мёд</w:t>
            </w:r>
          </w:p>
        </w:tc>
        <w:tc>
          <w:tcPr>
            <w:tcW w:w="9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color w:val="000000"/>
                <w:sz w:val="18"/>
                <w:szCs w:val="24"/>
                <w:lang w:eastAsia="ru-RU"/>
              </w:rPr>
            </w:pPr>
            <w:r w:rsidRPr="008F0456">
              <w:rPr>
                <w:rFonts w:ascii="Times New Roman" w:eastAsia="Times New Roman" w:hAnsi="Times New Roman" w:cs="Times New Roman"/>
                <w:color w:val="000000"/>
                <w:sz w:val="18"/>
                <w:szCs w:val="24"/>
                <w:lang w:eastAsia="ru-RU"/>
              </w:rPr>
              <w:t>кг</w:t>
            </w:r>
          </w:p>
        </w:tc>
        <w:tc>
          <w:tcPr>
            <w:tcW w:w="12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color w:val="000000"/>
                <w:szCs w:val="24"/>
                <w:lang w:eastAsia="ru-RU"/>
              </w:rPr>
            </w:pPr>
            <w:r w:rsidRPr="008F0456">
              <w:rPr>
                <w:rFonts w:ascii="Times New Roman" w:eastAsia="Times New Roman" w:hAnsi="Times New Roman" w:cs="Times New Roman"/>
                <w:color w:val="000000"/>
                <w:szCs w:val="24"/>
                <w:lang w:eastAsia="ru-RU"/>
              </w:rPr>
              <w:t>-</w:t>
            </w:r>
          </w:p>
        </w:tc>
      </w:tr>
    </w:tbl>
    <w:p w:rsidR="008F0456" w:rsidRPr="008F0456" w:rsidRDefault="008F0456" w:rsidP="008F0456">
      <w:pPr>
        <w:spacing w:after="60" w:line="240" w:lineRule="auto"/>
        <w:outlineLvl w:val="4"/>
        <w:rPr>
          <w:rFonts w:ascii="Times New Roman" w:eastAsia="Times New Roman" w:hAnsi="Times New Roman" w:cs="Times New Roman"/>
          <w:b/>
          <w:bCs/>
          <w:i/>
          <w:iCs/>
          <w:color w:val="000000"/>
          <w:sz w:val="24"/>
          <w:szCs w:val="26"/>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sz w:val="24"/>
          <w:szCs w:val="24"/>
          <w:lang w:eastAsia="ru-RU"/>
        </w:rPr>
        <w:t xml:space="preserve">                   </w:t>
      </w:r>
      <w:r w:rsidRPr="008F0456">
        <w:rPr>
          <w:rFonts w:ascii="Times New Roman" w:eastAsia="Times New Roman" w:hAnsi="Times New Roman" w:cs="Times New Roman"/>
          <w:sz w:val="24"/>
          <w:szCs w:val="24"/>
          <w:lang w:eastAsia="ru-RU"/>
        </w:rPr>
        <w:t>Существенной мерой укрепления финансового положения сельхозпредприятий может стать и создание в их составе перерабатывающих цехов, хранилищ, организация собственных фирменных магазинов и пр. А в дальнейшем, создание агрохолдингов (вертикально интегрированных компаний по системе: земля – производство – переработка – реализация через сеть магазинов, кафе и пр.).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Снижение производства продукции в сельхозпредприятиях привело к наращиванию производства в хозяйствах населения (ЛПХ). Доля продукции хозяйств населения в валовой продукции сельского хозяйства увеличилась. Доля фермерских хозяйств в настоящее время составляет в основном от 9 до 25% по отдельным видам продукции.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 хозяйствам поселения не ведётся сплошной статистический учёт (выборочные наблюдения и ежегодный мониторинг агрономического состояния  каждого поля сельхозугодий), что снижает достоверность агрономической статистики.  Растущее значение ЛПХ обязывает республиканские и местные органы власти обеспечивать их поддержку, так же как и хозяйствам всех форм собственности (повышение культуры производства, обновление техники, севообороты, внедрение современных технологий, </w:t>
      </w:r>
      <w:r w:rsidRPr="008F0456">
        <w:rPr>
          <w:rFonts w:ascii="Times New Roman" w:eastAsia="Times New Roman" w:hAnsi="Times New Roman" w:cs="Times New Roman"/>
          <w:b/>
          <w:sz w:val="24"/>
          <w:szCs w:val="24"/>
          <w:lang w:eastAsia="ru-RU"/>
        </w:rPr>
        <w:t>организация рентабельного сбыта</w:t>
      </w:r>
      <w:r w:rsidRPr="008F0456">
        <w:rPr>
          <w:rFonts w:ascii="Times New Roman" w:eastAsia="Times New Roman" w:hAnsi="Times New Roman" w:cs="Times New Roman"/>
          <w:sz w:val="24"/>
          <w:szCs w:val="24"/>
          <w:lang w:eastAsia="ru-RU"/>
        </w:rPr>
        <w:t xml:space="preserve">, правовое обеспечение производителя сельхозпродукции).  </w:t>
      </w:r>
    </w:p>
    <w:p w:rsidR="008F0456" w:rsidRPr="008F0456" w:rsidRDefault="008F0456" w:rsidP="008F0456">
      <w:pPr>
        <w:spacing w:before="120" w:after="0" w:line="240" w:lineRule="auto"/>
        <w:ind w:firstLine="720"/>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lastRenderedPageBreak/>
        <w:t>Полученный расчётным путём баланс производства и потребления условный,  фактического потребления продуктов не отражает, В потребности учтена кроме потребности на питание, потребность на фураж, семена и прочие расходы.</w:t>
      </w:r>
    </w:p>
    <w:p w:rsidR="008F0456" w:rsidRPr="008F0456" w:rsidRDefault="008F0456" w:rsidP="008F0456">
      <w:pPr>
        <w:spacing w:before="120" w:after="0" w:line="240" w:lineRule="auto"/>
        <w:ind w:firstLine="720"/>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По данным условного баланса из поселения можно вывозить:</w:t>
      </w:r>
    </w:p>
    <w:p w:rsidR="008F0456" w:rsidRPr="008F0456" w:rsidRDefault="008F0456" w:rsidP="008F0456">
      <w:pPr>
        <w:spacing w:before="120" w:after="0" w:line="240" w:lineRule="auto"/>
        <w:ind w:firstLine="720"/>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     630 т картофеля;</w:t>
      </w:r>
    </w:p>
    <w:p w:rsidR="008F0456" w:rsidRPr="008F0456" w:rsidRDefault="008F0456" w:rsidP="008F0456">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t>37 т молока.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4"/>
          <w:lang w:eastAsia="ru-RU"/>
        </w:rPr>
        <w:t>При населении 1810 чел. обеспеченность пашней на 1 человека здесь выше требуемого общепринятого показателя – 1,8 га (по району –3 га), требуемая принятая норма – 0,8 га.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производству отдельных видов продукции на душу населения поселения, показатели выше средних показателей по республике.</w:t>
      </w:r>
    </w:p>
    <w:p w:rsidR="008F0456" w:rsidRPr="008F0456" w:rsidRDefault="008F0456" w:rsidP="008F0456">
      <w:pPr>
        <w:spacing w:before="240" w:after="60" w:line="240" w:lineRule="auto"/>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Производство сельскохозяйственной продукции на душу населения поселения</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Таблица1.4.1.4</w:t>
      </w:r>
    </w:p>
    <w:p w:rsidR="008F0456" w:rsidRPr="008F0456" w:rsidRDefault="008F0456" w:rsidP="008F0456">
      <w:pPr>
        <w:spacing w:after="120" w:line="240" w:lineRule="auto"/>
        <w:ind w:left="283"/>
        <w:jc w:val="right"/>
        <w:rPr>
          <w:rFonts w:ascii="Times New Roman" w:eastAsia="Times New Roman" w:hAnsi="Times New Roman" w:cs="Times New Roman"/>
          <w:i/>
          <w:sz w:val="18"/>
          <w:szCs w:val="20"/>
          <w:lang w:eastAsia="ru-RU"/>
        </w:rPr>
      </w:pPr>
      <w:r w:rsidRPr="008F0456">
        <w:rPr>
          <w:rFonts w:ascii="Times New Roman" w:eastAsia="Times New Roman" w:hAnsi="Times New Roman" w:cs="Times New Roman"/>
          <w:i/>
          <w:sz w:val="18"/>
          <w:szCs w:val="16"/>
          <w:lang w:eastAsia="ru-RU"/>
        </w:rPr>
        <w:t>(кг/год, шт./год)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
        <w:gridCol w:w="934"/>
        <w:gridCol w:w="1561"/>
        <w:gridCol w:w="2579"/>
        <w:gridCol w:w="1440"/>
      </w:tblGrid>
      <w:tr w:rsidR="008F0456" w:rsidRPr="008F0456" w:rsidTr="008F0456">
        <w:trPr>
          <w:cantSplit/>
          <w:trHeight w:val="20"/>
          <w:jc w:val="center"/>
        </w:trPr>
        <w:tc>
          <w:tcPr>
            <w:tcW w:w="25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Показатели</w:t>
            </w:r>
          </w:p>
        </w:tc>
        <w:tc>
          <w:tcPr>
            <w:tcW w:w="5074"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Приходится на душу населения  в</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Физиологическая норма</w:t>
            </w:r>
          </w:p>
        </w:tc>
      </w:tr>
      <w:tr w:rsidR="008F0456" w:rsidRPr="008F0456" w:rsidTr="008F0456">
        <w:trPr>
          <w:cantSplit/>
          <w:trHeight w:val="20"/>
          <w:jc w:val="center"/>
        </w:trPr>
        <w:tc>
          <w:tcPr>
            <w:tcW w:w="3484"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поселе- нии (место в районе по производству)</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республике</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районе (место в республике по производству)</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r>
      <w:tr w:rsidR="008F0456" w:rsidRPr="008F0456" w:rsidTr="008F0456">
        <w:trPr>
          <w:cantSplit/>
          <w:trHeight w:val="20"/>
          <w:jc w:val="center"/>
        </w:trPr>
        <w:tc>
          <w:tcPr>
            <w:tcW w:w="2535"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мясо (убойный вес или чистый мясопродукт) </w:t>
            </w:r>
          </w:p>
        </w:tc>
        <w:tc>
          <w:tcPr>
            <w:tcW w:w="9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20</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49</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41</w:t>
            </w:r>
            <w:r w:rsidRPr="008F0456">
              <w:rPr>
                <w:rFonts w:ascii="Times New Roman" w:eastAsia="Times New Roman" w:hAnsi="Times New Roman" w:cs="Times New Roman"/>
                <w:szCs w:val="24"/>
                <w:lang w:eastAsia="ru-RU"/>
              </w:rPr>
              <w:tab/>
              <w:t>(14 место)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73</w:t>
            </w:r>
          </w:p>
        </w:tc>
      </w:tr>
      <w:tr w:rsidR="008F0456" w:rsidRPr="008F0456" w:rsidTr="008F0456">
        <w:trPr>
          <w:cantSplit/>
          <w:trHeight w:val="20"/>
          <w:jc w:val="center"/>
        </w:trPr>
        <w:tc>
          <w:tcPr>
            <w:tcW w:w="2535"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Молоко и молокопродукты в перерасчете на молоко</w:t>
            </w:r>
          </w:p>
        </w:tc>
        <w:tc>
          <w:tcPr>
            <w:tcW w:w="93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373</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269</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740</w:t>
            </w:r>
            <w:r w:rsidRPr="008F0456">
              <w:rPr>
                <w:rFonts w:ascii="Times New Roman" w:eastAsia="Times New Roman" w:hAnsi="Times New Roman" w:cs="Times New Roman"/>
                <w:szCs w:val="24"/>
                <w:lang w:eastAsia="ru-RU"/>
              </w:rPr>
              <w:tab/>
              <w:t>(9 место)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350</w:t>
            </w:r>
          </w:p>
        </w:tc>
      </w:tr>
      <w:tr w:rsidR="008F0456" w:rsidRPr="008F0456" w:rsidTr="008F0456">
        <w:trPr>
          <w:cantSplit/>
          <w:trHeight w:val="20"/>
          <w:jc w:val="center"/>
        </w:trPr>
        <w:tc>
          <w:tcPr>
            <w:tcW w:w="2535"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яйца</w:t>
            </w:r>
          </w:p>
        </w:tc>
        <w:tc>
          <w:tcPr>
            <w:tcW w:w="9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253</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250</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190</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245</w:t>
            </w:r>
          </w:p>
        </w:tc>
      </w:tr>
      <w:tr w:rsidR="008F0456" w:rsidRPr="008F0456" w:rsidTr="008F0456">
        <w:trPr>
          <w:cantSplit/>
          <w:trHeight w:val="20"/>
          <w:jc w:val="center"/>
        </w:trPr>
        <w:tc>
          <w:tcPr>
            <w:tcW w:w="2535"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картофель </w:t>
            </w:r>
          </w:p>
        </w:tc>
        <w:tc>
          <w:tcPr>
            <w:tcW w:w="9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617,2</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196</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1000</w:t>
            </w:r>
            <w:r w:rsidRPr="008F0456">
              <w:rPr>
                <w:rFonts w:ascii="Times New Roman" w:eastAsia="Times New Roman" w:hAnsi="Times New Roman" w:cs="Times New Roman"/>
                <w:szCs w:val="24"/>
                <w:lang w:eastAsia="ru-RU"/>
              </w:rPr>
              <w:tab/>
              <w:t>(11 место)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220</w:t>
            </w:r>
          </w:p>
        </w:tc>
      </w:tr>
      <w:tr w:rsidR="008F0456" w:rsidRPr="008F0456" w:rsidTr="008F0456">
        <w:trPr>
          <w:cantSplit/>
          <w:trHeight w:val="255"/>
          <w:jc w:val="center"/>
        </w:trPr>
        <w:tc>
          <w:tcPr>
            <w:tcW w:w="2520" w:type="dxa"/>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хлебопродукты (зерно)</w:t>
            </w:r>
          </w:p>
        </w:tc>
        <w:tc>
          <w:tcPr>
            <w:tcW w:w="949" w:type="dxa"/>
            <w:gridSpan w:val="2"/>
            <w:vMerge w:val="restar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550,4</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149</w:t>
            </w:r>
          </w:p>
        </w:tc>
        <w:tc>
          <w:tcPr>
            <w:tcW w:w="2579"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850</w:t>
            </w:r>
            <w:r w:rsidRPr="008F0456">
              <w:rPr>
                <w:rFonts w:ascii="Times New Roman" w:eastAsia="Times New Roman" w:hAnsi="Times New Roman" w:cs="Times New Roman"/>
                <w:szCs w:val="24"/>
                <w:lang w:eastAsia="ru-RU"/>
              </w:rPr>
              <w:tab/>
              <w:t>(17 место)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728 в т.ч.</w:t>
            </w:r>
          </w:p>
        </w:tc>
      </w:tr>
      <w:tr w:rsidR="008F0456" w:rsidRPr="008F0456" w:rsidTr="008F0456">
        <w:trPr>
          <w:cantSplit/>
          <w:trHeight w:val="495"/>
          <w:jc w:val="center"/>
        </w:trPr>
        <w:tc>
          <w:tcPr>
            <w:tcW w:w="253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6023"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2579"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фуражное</w:t>
            </w:r>
          </w:p>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453</w:t>
            </w:r>
          </w:p>
        </w:tc>
      </w:tr>
      <w:tr w:rsidR="008F0456" w:rsidRPr="008F0456" w:rsidTr="008F0456">
        <w:trPr>
          <w:cantSplit/>
          <w:trHeight w:val="20"/>
          <w:jc w:val="center"/>
        </w:trPr>
        <w:tc>
          <w:tcPr>
            <w:tcW w:w="25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овощи (местного</w:t>
            </w: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произв.)</w:t>
            </w:r>
          </w:p>
        </w:tc>
        <w:tc>
          <w:tcPr>
            <w:tcW w:w="949"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17,3</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313</w:t>
            </w:r>
            <w:r w:rsidRPr="008F0456">
              <w:rPr>
                <w:rFonts w:ascii="Times New Roman" w:eastAsia="Times New Roman" w:hAnsi="Times New Roman" w:cs="Times New Roman"/>
                <w:szCs w:val="24"/>
                <w:lang w:eastAsia="ru-RU"/>
              </w:rPr>
              <w:tab/>
              <w:t>(7 место)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w:t>
            </w:r>
          </w:p>
        </w:tc>
      </w:tr>
      <w:tr w:rsidR="008F0456" w:rsidRPr="008F0456" w:rsidTr="008F0456">
        <w:trPr>
          <w:cantSplit/>
          <w:trHeight w:val="20"/>
          <w:jc w:val="center"/>
        </w:trPr>
        <w:tc>
          <w:tcPr>
            <w:tcW w:w="25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Приходится на 1</w:t>
            </w:r>
          </w:p>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жителя (га) :</w:t>
            </w:r>
          </w:p>
        </w:tc>
        <w:tc>
          <w:tcPr>
            <w:tcW w:w="949"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257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cantSplit/>
          <w:trHeight w:val="20"/>
          <w:jc w:val="center"/>
        </w:trPr>
        <w:tc>
          <w:tcPr>
            <w:tcW w:w="25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сельхозугодья</w:t>
            </w:r>
          </w:p>
        </w:tc>
        <w:tc>
          <w:tcPr>
            <w:tcW w:w="949"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2,13</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3,0/1,0 </w:t>
            </w: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cantSplit/>
          <w:trHeight w:val="20"/>
          <w:jc w:val="center"/>
        </w:trPr>
        <w:tc>
          <w:tcPr>
            <w:tcW w:w="25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пашня</w:t>
            </w:r>
          </w:p>
        </w:tc>
        <w:tc>
          <w:tcPr>
            <w:tcW w:w="949"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w:t>
            </w:r>
          </w:p>
        </w:tc>
        <w:tc>
          <w:tcPr>
            <w:tcW w:w="15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0,6</w:t>
            </w:r>
          </w:p>
        </w:tc>
        <w:tc>
          <w:tcPr>
            <w:tcW w:w="257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2,1/0,7 (с.Красноармейское)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4"/>
          <w:lang w:eastAsia="ru-RU"/>
        </w:rPr>
        <w:t>В масштабах поселения сохраняется тенденция на увеличение в рационе питания населения растительной пищи, потребление мяса сокращается. Население переходит на самообеспечение картофелем, овощами.</w:t>
      </w:r>
    </w:p>
    <w:p w:rsidR="008F0456" w:rsidRPr="008F0456" w:rsidRDefault="008F0456" w:rsidP="008F0456">
      <w:pPr>
        <w:spacing w:before="240"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Земельные ресурсы</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Потеря плодородия почв (уменьшение содержания гумуса) от эксплуатации не компенсируется количеством вносимых удобрений.  50% продукции получается за счёт потенциального плодородия почв,  потери не восполняются.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Мелиоративные системы разрушаются, ввод орошаемых земель сокращается (орошаемых сельхозугодий – 0,4%, осушаемых – 8,3%).</w:t>
      </w:r>
    </w:p>
    <w:p w:rsidR="008F0456" w:rsidRPr="008F0456" w:rsidRDefault="008F0456" w:rsidP="008F0456">
      <w:pPr>
        <w:spacing w:before="120" w:after="0" w:line="240" w:lineRule="auto"/>
        <w:ind w:firstLine="720"/>
        <w:jc w:val="both"/>
        <w:rPr>
          <w:rFonts w:ascii="Times New Roman" w:eastAsia="Times New Roman" w:hAnsi="Times New Roman" w:cs="Times New Roman"/>
          <w:color w:val="000000"/>
          <w:sz w:val="24"/>
          <w:szCs w:val="24"/>
          <w:lang w:eastAsia="ru-RU"/>
        </w:rPr>
      </w:pPr>
      <w:r w:rsidRPr="008F0456">
        <w:rPr>
          <w:rFonts w:ascii="Times New Roman" w:eastAsia="Times New Roman" w:hAnsi="Times New Roman" w:cs="Times New Roman"/>
          <w:color w:val="000000"/>
          <w:sz w:val="24"/>
          <w:szCs w:val="24"/>
          <w:lang w:eastAsia="ru-RU"/>
        </w:rPr>
        <w:lastRenderedPageBreak/>
        <w:t>Чадукасинское поселение занимает территорию 2856,5 га, из которых 34,9% составляют земли предприятий, организаций и граждан, занимающихся производством сельхозпродукции. По степени сельскохозяйственной освоенности территория поселения является средне освоенной. Под сельскохозяйственными угодьями всех видов занято 3707 га или 84,24% территории поселения (по району- .                                                        24%, по республике – 57%); распаханность сельхозугодий –  78,5% ( по району-70%, по республике – 79%), удельный вес пашни –   57,05% ( по району- 24%, по республике – 44%).</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 крупными землепользователями закреплено 21,0 га сельхозугодий. Освоенность земель сельхозорганизаций составляет 92,43%, распаханность – 22%. Крестьянские (фермерские) хозяйства  занимают 0,7% всех земель землепользователей с сельхозпроизводством; средний размер хозяйства – 18 га.</w:t>
      </w: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Земли индивидуального (личного) сектора составляют 78,3% всех земель, закрепленных за землепользователями с сельхозпроизводством, т.е.2386 га.</w:t>
      </w: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2006 г. площадь личного подсобного хозяйства составила - 0,26 га. В общем объеме производства сельхозпродукции доля ЛПХ увеличилась, увеличилось поголовье скота.</w:t>
      </w:r>
    </w:p>
    <w:p w:rsidR="008F0456" w:rsidRPr="008F0456" w:rsidRDefault="008F0456" w:rsidP="008F0456">
      <w:pPr>
        <w:spacing w:before="120"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1.4.1.5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3240"/>
        <w:gridCol w:w="3060"/>
      </w:tblGrid>
      <w:tr w:rsidR="008F0456" w:rsidRPr="008F0456" w:rsidTr="008F0456">
        <w:trPr>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Земельные участки</w:t>
            </w:r>
          </w:p>
        </w:tc>
        <w:tc>
          <w:tcPr>
            <w:tcW w:w="3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Количество участков ( шт.)</w:t>
            </w:r>
          </w:p>
        </w:tc>
        <w:tc>
          <w:tcPr>
            <w:tcW w:w="30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Средний размер участка (га)</w:t>
            </w:r>
          </w:p>
        </w:tc>
      </w:tr>
      <w:tr w:rsidR="008F0456" w:rsidRPr="008F0456" w:rsidTr="008F0456">
        <w:trPr>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Личные подсобные хозяйства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883</w:t>
            </w:r>
          </w:p>
        </w:tc>
        <w:tc>
          <w:tcPr>
            <w:tcW w:w="30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0,26</w:t>
            </w:r>
          </w:p>
        </w:tc>
      </w:tr>
      <w:tr w:rsidR="008F0456" w:rsidRPr="008F0456" w:rsidTr="008F0456">
        <w:trPr>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Садоводство</w:t>
            </w:r>
          </w:p>
        </w:tc>
        <w:tc>
          <w:tcPr>
            <w:tcW w:w="3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Огородничество</w:t>
            </w:r>
          </w:p>
        </w:tc>
        <w:tc>
          <w:tcPr>
            <w:tcW w:w="3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Индивидуальное жилищное строительство (ИЖС)</w:t>
            </w:r>
          </w:p>
        </w:tc>
        <w:tc>
          <w:tcPr>
            <w:tcW w:w="32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71</w:t>
            </w:r>
          </w:p>
        </w:tc>
        <w:tc>
          <w:tcPr>
            <w:tcW w:w="30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0,27</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b/>
          <w:i/>
          <w:sz w:val="24"/>
          <w:szCs w:val="24"/>
          <w:lang w:eastAsia="ru-RU"/>
        </w:rPr>
        <w:t>В растениеводстве</w:t>
      </w:r>
      <w:r w:rsidRPr="008F0456">
        <w:rPr>
          <w:rFonts w:ascii="Times New Roman" w:eastAsia="Times New Roman" w:hAnsi="Times New Roman" w:cs="Times New Roman"/>
          <w:sz w:val="24"/>
          <w:szCs w:val="24"/>
          <w:lang w:eastAsia="ru-RU"/>
        </w:rPr>
        <w:t xml:space="preserve"> основными возделываемыми в районе культурами в настоящее время являются зерновые, овощи, картофель, кормовые культуры. Ранее выращивались конопля, махорка, сахарная свекла, рапс.</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Используется </w:t>
      </w:r>
      <w:r w:rsidRPr="008F0456">
        <w:rPr>
          <w:rFonts w:ascii="Times New Roman" w:eastAsia="Times New Roman" w:hAnsi="Times New Roman" w:cs="Times New Roman"/>
          <w:sz w:val="18"/>
          <w:szCs w:val="24"/>
          <w:lang w:eastAsia="ru-RU"/>
        </w:rPr>
        <w:t xml:space="preserve"> </w:t>
      </w:r>
      <w:r w:rsidRPr="008F0456">
        <w:rPr>
          <w:rFonts w:ascii="Times New Roman" w:eastAsia="Times New Roman" w:hAnsi="Times New Roman" w:cs="Times New Roman"/>
          <w:sz w:val="24"/>
          <w:szCs w:val="24"/>
          <w:lang w:eastAsia="ru-RU"/>
        </w:rPr>
        <w:t>49,1 % пашни (под посевную площадь и пары), под парами около 19% пашни. Сложившаяся специализация сельского хозяйства характеризуется следующей структурой посевных площадей (все категории хозяйств):</w:t>
      </w:r>
    </w:p>
    <w:p w:rsidR="008F0456" w:rsidRPr="008F0456" w:rsidRDefault="008F0456" w:rsidP="008F0456">
      <w:pPr>
        <w:numPr>
          <w:ilvl w:val="0"/>
          <w:numId w:val="15"/>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зерновые и зернобобовые – 37,5%</w:t>
      </w:r>
    </w:p>
    <w:p w:rsidR="008F0456" w:rsidRPr="008F0456" w:rsidRDefault="008F0456" w:rsidP="008F0456">
      <w:pPr>
        <w:numPr>
          <w:ilvl w:val="0"/>
          <w:numId w:val="15"/>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технические культуры –         -</w:t>
      </w:r>
    </w:p>
    <w:p w:rsidR="008F0456" w:rsidRPr="008F0456" w:rsidRDefault="008F0456" w:rsidP="008F0456">
      <w:pPr>
        <w:numPr>
          <w:ilvl w:val="0"/>
          <w:numId w:val="15"/>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картофель – 12,9% (11,1% - в личных подсобных хозяйствах )</w:t>
      </w:r>
    </w:p>
    <w:p w:rsidR="008F0456" w:rsidRPr="008F0456" w:rsidRDefault="008F0456" w:rsidP="008F0456">
      <w:pPr>
        <w:numPr>
          <w:ilvl w:val="0"/>
          <w:numId w:val="15"/>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овощи – 2,0% (1,9% - в ЛПХ)</w:t>
      </w:r>
    </w:p>
    <w:p w:rsidR="008F0456" w:rsidRPr="008F0456" w:rsidRDefault="008F0456" w:rsidP="008F0456">
      <w:pPr>
        <w:numPr>
          <w:ilvl w:val="0"/>
          <w:numId w:val="15"/>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кормовые культуры – 47,6%.</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Урожайность в районе низкая и неустойчивая, что объясняется в основном потерей плодородия почв в результате нарушения агротехники, мелиоративной неустроенности угодий, недостаточного внесения минеральных удобрений и т.п.</w:t>
      </w:r>
    </w:p>
    <w:p w:rsidR="008F0456" w:rsidRPr="008F0456" w:rsidRDefault="008F0456" w:rsidP="008F0456">
      <w:pPr>
        <w:spacing w:before="240" w:after="60" w:line="240" w:lineRule="auto"/>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Динамика урожайности сельхозкультур в хозяйствах всех категорий</w:t>
      </w:r>
    </w:p>
    <w:p w:rsidR="008F0456" w:rsidRPr="008F0456" w:rsidRDefault="008F0456" w:rsidP="008F0456">
      <w:pPr>
        <w:spacing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1.4.1.6</w:t>
      </w:r>
    </w:p>
    <w:p w:rsidR="008F0456" w:rsidRPr="008F0456" w:rsidRDefault="008F0456" w:rsidP="008F0456">
      <w:pPr>
        <w:spacing w:after="0" w:line="240" w:lineRule="auto"/>
        <w:jc w:val="center"/>
        <w:rPr>
          <w:rFonts w:ascii="Times New Roman" w:eastAsia="Times New Roman" w:hAnsi="Times New Roman" w:cs="Times New Roman"/>
          <w:i/>
          <w:sz w:val="18"/>
          <w:szCs w:val="20"/>
          <w:lang w:eastAsia="ru-RU"/>
        </w:rPr>
      </w:pPr>
      <w:r w:rsidRPr="008F0456">
        <w:rPr>
          <w:rFonts w:ascii="Times New Roman" w:eastAsia="Times New Roman" w:hAnsi="Times New Roman" w:cs="Times New Roman"/>
          <w:i/>
          <w:sz w:val="18"/>
          <w:szCs w:val="24"/>
          <w:lang w:eastAsia="ru-RU"/>
        </w:rPr>
        <w:t xml:space="preserve">                                                                                                                                                               ц/га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5"/>
        <w:gridCol w:w="1069"/>
        <w:gridCol w:w="1069"/>
        <w:gridCol w:w="1069"/>
        <w:gridCol w:w="1069"/>
        <w:gridCol w:w="1069"/>
      </w:tblGrid>
      <w:tr w:rsidR="008F0456" w:rsidRPr="008F0456" w:rsidTr="008F0456">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культур</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2002</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2003</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w:t>
            </w:r>
          </w:p>
        </w:tc>
      </w:tr>
      <w:tr w:rsidR="008F0456" w:rsidRPr="008F0456" w:rsidTr="008F0456">
        <w:trPr>
          <w:jc w:val="center"/>
        </w:trPr>
        <w:tc>
          <w:tcPr>
            <w:tcW w:w="27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Зерновые и зернобобовые (после доработки)</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16,4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13,0</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16,6</w:t>
            </w:r>
          </w:p>
        </w:tc>
      </w:tr>
      <w:tr w:rsidR="008F0456" w:rsidRPr="008F0456" w:rsidTr="008F0456">
        <w:trPr>
          <w:jc w:val="center"/>
        </w:trPr>
        <w:tc>
          <w:tcPr>
            <w:tcW w:w="27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Сахарная свекла</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23</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jc w:val="center"/>
        </w:trPr>
        <w:tc>
          <w:tcPr>
            <w:tcW w:w="27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lastRenderedPageBreak/>
              <w:t>Картофель</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61</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54,230</w:t>
            </w:r>
          </w:p>
        </w:tc>
      </w:tr>
      <w:tr w:rsidR="008F0456" w:rsidRPr="008F0456" w:rsidTr="008F0456">
        <w:trPr>
          <w:jc w:val="center"/>
        </w:trPr>
        <w:tc>
          <w:tcPr>
            <w:tcW w:w="27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Овощи</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137</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16,4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9,65</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4"/>
          <w:lang w:eastAsia="ru-RU"/>
        </w:rPr>
        <w:t>.</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Основными направлениями </w:t>
      </w:r>
      <w:r w:rsidRPr="008F0456">
        <w:rPr>
          <w:rFonts w:ascii="Times New Roman" w:eastAsia="Times New Roman" w:hAnsi="Times New Roman" w:cs="Times New Roman"/>
          <w:b/>
          <w:i/>
          <w:sz w:val="24"/>
          <w:szCs w:val="24"/>
          <w:lang w:eastAsia="ru-RU"/>
        </w:rPr>
        <w:t>животноводства</w:t>
      </w:r>
      <w:r w:rsidRPr="008F0456">
        <w:rPr>
          <w:rFonts w:ascii="Times New Roman" w:eastAsia="Times New Roman" w:hAnsi="Times New Roman" w:cs="Times New Roman"/>
          <w:sz w:val="24"/>
          <w:szCs w:val="24"/>
          <w:lang w:eastAsia="ru-RU"/>
        </w:rPr>
        <w:t xml:space="preserve"> являются молочно-мясное скотоводство, свиноводство. Удельный вес коров в стаде крупного рогатого скота (КРС) сельхозпредприятий – 40%.</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Удой молока на 1 корову в сельхозпредприятиях составляет 1032,5 кг в</w:t>
      </w:r>
      <w:r w:rsidRPr="008F0456">
        <w:rPr>
          <w:rFonts w:ascii="Times New Roman" w:eastAsia="Times New Roman" w:hAnsi="Times New Roman" w:cs="Times New Roman"/>
          <w:sz w:val="24"/>
          <w:szCs w:val="24"/>
          <w:lang w:eastAsia="ru-RU"/>
        </w:rPr>
        <w:br/>
        <w:t xml:space="preserve">2006 г.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Производство животноводческой продукции (особенно мяса) убыточно и смещается к мелкотоварному, где преобладает ручной труд и отсталые технологии.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Износ животноводческих помещений и оборудования по отдельным помещениям составляет до 90%, есть пустующие постройки.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Существующее поголовье скота может полностью обеспечиваться кормами местного производства (грубые, сочные, зеленые), кроме концентрированных.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Сложившаяся специализация сельского хозяйства на производстве молока, мяса, зерна, овощей, картофеля и кормов для животноводства соответствует природно-экономическим условиям поселения и сохраняется на перспективу. Однако поселение не полностью использует потенциальные возможности и имеет резервы для восстановления и развития сельского хозяйства за счет улучшения существующих сельхозугодий и вовлечения в оборот неиспользуемой пашни.</w:t>
      </w:r>
    </w:p>
    <w:p w:rsidR="008F0456" w:rsidRPr="008F0456" w:rsidRDefault="008F0456" w:rsidP="008F0456">
      <w:pPr>
        <w:spacing w:before="24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Выводы:</w:t>
      </w:r>
    </w:p>
    <w:p w:rsidR="008F0456" w:rsidRPr="008F0456" w:rsidRDefault="008F0456" w:rsidP="008F0456">
      <w:pPr>
        <w:numPr>
          <w:ilvl w:val="0"/>
          <w:numId w:val="16"/>
        </w:numPr>
        <w:shd w:val="clear" w:color="auto" w:fill="FFFFFF"/>
        <w:tabs>
          <w:tab w:val="num" w:pos="0"/>
          <w:tab w:val="num" w:pos="720"/>
        </w:tabs>
        <w:spacing w:before="120" w:after="0" w:line="240" w:lineRule="auto"/>
        <w:ind w:left="714" w:right="23" w:hanging="357"/>
        <w:jc w:val="both"/>
        <w:rPr>
          <w:rFonts w:ascii="Times New Roman" w:eastAsia="Times New Roman" w:hAnsi="Times New Roman" w:cs="Times New Roman"/>
          <w:spacing w:val="-1"/>
          <w:sz w:val="24"/>
          <w:szCs w:val="20"/>
          <w:lang w:eastAsia="ru-RU"/>
        </w:rPr>
      </w:pPr>
      <w:r w:rsidRPr="008F0456">
        <w:rPr>
          <w:rFonts w:ascii="Times New Roman" w:eastAsia="Times New Roman" w:hAnsi="Times New Roman" w:cs="Times New Roman"/>
          <w:spacing w:val="-1"/>
          <w:sz w:val="24"/>
          <w:szCs w:val="24"/>
          <w:lang w:eastAsia="ru-RU"/>
        </w:rPr>
        <w:t>Поселение имеет благоприятные условия для развития сельского хозяйства, но эта отрасль в силу ряда экономических причин является убыточной. Уровень сельскохозяйственного производства в настоящее время не полностью удовлетворяет потребности населения в продуктах питания. По производству отдельных видов продуктов на душу населения показатели по поселению выше средне республиканских показателей. Обеспеченность пашней здесь в 2,25 раза выше требуемого общепринятого показателя..</w:t>
      </w:r>
    </w:p>
    <w:p w:rsidR="008F0456" w:rsidRPr="008F0456" w:rsidRDefault="008F0456" w:rsidP="008F0456">
      <w:pPr>
        <w:numPr>
          <w:ilvl w:val="0"/>
          <w:numId w:val="16"/>
        </w:numPr>
        <w:shd w:val="clear" w:color="auto" w:fill="FFFFFF"/>
        <w:tabs>
          <w:tab w:val="num" w:pos="0"/>
          <w:tab w:val="num" w:pos="720"/>
        </w:tabs>
        <w:spacing w:before="120" w:after="0" w:line="240" w:lineRule="auto"/>
        <w:ind w:left="714" w:right="23" w:hanging="357"/>
        <w:jc w:val="both"/>
        <w:rPr>
          <w:rFonts w:ascii="Times New Roman" w:eastAsia="Times New Roman" w:hAnsi="Times New Roman" w:cs="Times New Roman"/>
          <w:spacing w:val="-1"/>
          <w:sz w:val="24"/>
          <w:szCs w:val="24"/>
          <w:lang w:eastAsia="ru-RU"/>
        </w:rPr>
      </w:pPr>
      <w:r w:rsidRPr="008F0456">
        <w:rPr>
          <w:rFonts w:ascii="Times New Roman" w:eastAsia="Times New Roman" w:hAnsi="Times New Roman" w:cs="Times New Roman"/>
          <w:spacing w:val="-1"/>
          <w:sz w:val="24"/>
          <w:szCs w:val="24"/>
          <w:lang w:eastAsia="ru-RU"/>
        </w:rPr>
        <w:t>В результате отсутствия четкой государственной аграрной политики, направленной на создание высокоэффективного, рыночно-ориентированного аграрного сектора экономики, для сельского хозяйства поселения характерно наличие следующих недостатков, которые необходимо устранить:</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уменьшение и качественное ухудшение основных фондов сельского хозяйства, в сравнении с 1990 г. выбытие основных средств во много раз превышает их ввод, уровень износа основных фондов более 50%;</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снижение обеспеченности сельхозтоваропроизводителей оборотными средствами;</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 обновляется техника и оборудование: лишь небольшая часть хозяйств может закупать сельхозтехнику, в т.ч. по лизингу;</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недостаточно четко соблюдается система земледелия и внедряются новые технологии производства;</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недостаточно активно применяются приемы биологизации земледелия, не внедряются ресурсосберегающие экологически чистые технологии;</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недостаточно интенсивно проводятся работы по мелиорации, борьбе с эрозией почв, окультуриванию почвы;</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недостаточно применение элитного семеноводства и элитного животноводства;</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снижение производительности труда (необходимо ее увеличение на 18-20%),  преобладание ручного труда;</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слабо решается вопрос заготовки, переработки и сбыта сельхозпродукции;</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диспаритет цен, неплатежи, отсутствие системы страхования, долгосрочных кредитов;</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противоречия земельного законодательства в отношении земель сельхозназначения  на региональном уровне ;</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несовершенство принципов территориальной организации местного самоуправления, заложенных в ФЗ «Об общих принципах организации местного самоуправления» от 6.10.2003г. №131-ФЗ;</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невысокая инвестиционная привлекательность АПК;</w:t>
      </w:r>
    </w:p>
    <w:p w:rsidR="008F0456" w:rsidRPr="008F0456" w:rsidRDefault="008F0456" w:rsidP="008F0456">
      <w:pPr>
        <w:numPr>
          <w:ilvl w:val="0"/>
          <w:numId w:val="17"/>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слабая подготовке кадров для села.</w:t>
      </w:r>
    </w:p>
    <w:p w:rsidR="008F0456" w:rsidRPr="008F0456" w:rsidRDefault="008F0456" w:rsidP="008F0456">
      <w:pPr>
        <w:numPr>
          <w:ilvl w:val="0"/>
          <w:numId w:val="16"/>
        </w:numPr>
        <w:shd w:val="clear" w:color="auto" w:fill="FFFFFF"/>
        <w:tabs>
          <w:tab w:val="num" w:pos="0"/>
          <w:tab w:val="num" w:pos="720"/>
        </w:tabs>
        <w:spacing w:before="120" w:after="0" w:line="240" w:lineRule="auto"/>
        <w:ind w:left="714" w:right="23" w:hanging="357"/>
        <w:jc w:val="both"/>
        <w:rPr>
          <w:rFonts w:ascii="Times New Roman" w:eastAsia="Times New Roman" w:hAnsi="Times New Roman" w:cs="Times New Roman"/>
          <w:spacing w:val="-1"/>
          <w:sz w:val="24"/>
          <w:szCs w:val="24"/>
          <w:lang w:eastAsia="ru-RU"/>
        </w:rPr>
      </w:pPr>
      <w:r w:rsidRPr="008F0456">
        <w:rPr>
          <w:rFonts w:ascii="Times New Roman" w:eastAsia="Times New Roman" w:hAnsi="Times New Roman" w:cs="Times New Roman"/>
          <w:spacing w:val="-1"/>
          <w:sz w:val="24"/>
          <w:szCs w:val="24"/>
          <w:lang w:eastAsia="ru-RU"/>
        </w:rPr>
        <w:t>Потенциальные возможности поселения позволяют увеличить производство сельхозпродукции.</w:t>
      </w:r>
    </w:p>
    <w:p w:rsidR="008F0456" w:rsidRPr="008F0456" w:rsidRDefault="008F0456" w:rsidP="008F0456">
      <w:pPr>
        <w:keepNext/>
        <w:overflowPunct w:val="0"/>
        <w:autoSpaceDE w:val="0"/>
        <w:autoSpaceDN w:val="0"/>
        <w:adjustRightInd w:val="0"/>
        <w:spacing w:before="480" w:after="60" w:line="240" w:lineRule="auto"/>
        <w:textAlignment w:val="baseline"/>
        <w:outlineLvl w:val="1"/>
        <w:rPr>
          <w:rFonts w:ascii="Arial" w:eastAsia="Times New Roman" w:hAnsi="Arial" w:cs="Arial"/>
          <w:b/>
          <w:bCs/>
          <w:i/>
          <w:iCs/>
          <w:sz w:val="20"/>
          <w:szCs w:val="20"/>
          <w:lang w:eastAsia="ru-RU"/>
        </w:rPr>
      </w:pPr>
      <w:r w:rsidRPr="008F0456">
        <w:rPr>
          <w:rFonts w:ascii="Arial" w:eastAsia="Times New Roman" w:hAnsi="Arial" w:cs="Arial"/>
          <w:b/>
          <w:bCs/>
          <w:i/>
          <w:iCs/>
          <w:sz w:val="20"/>
          <w:szCs w:val="20"/>
          <w:lang w:eastAsia="ru-RU"/>
        </w:rPr>
        <w:t>Мелиорации земель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задачей мелиоративных систем в основном является осушение сельскохозяйственных угодий и восстановление угодий для разведения рыбы. В 1995г. Управлением «Чувашмелиоводхоз» была разработана схема инвентаризации мелиоративных земель и ГТС на них по Чувашской Республике. В настоящее время состояние мелиоративных систем неудовлетворительное. В среднем процент их износа составляет 60-70%. Конструкции мелиоративных систем имеют следующий процент износа: плотины – 40%; трубопроводы –40%; насосные станции – 100%. Кроме того, магистральные, регулирующие и оградительные каналы заилены и закустарены на участках большой протяженности.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строительство новых мелиоративных систем не ведется, частично производится реконструкция существующих.</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1.4.2.   Промышленность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Чадукасинское поселение является промышленно-аграрным.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данным 2006 года общий объем промышленной продукции оценен в 18498 тыс. руб.. Среднегодовая численность занятых в экономике -120 чел. это составляло 57,5 % от общей численности  трудовых ресурсов поселения, составлявшей на тот период  141 человека.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Основными градообразующими промышленными предприятиями являются: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ОАО АФ«Герой» - на сегодняшний день предприятие занимается мясо-молочным производством – 11 чел.</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наблюдается:</w:t>
      </w:r>
    </w:p>
    <w:p w:rsidR="008F0456" w:rsidRPr="008F0456" w:rsidRDefault="008F0456" w:rsidP="008F0456">
      <w:pPr>
        <w:numPr>
          <w:ilvl w:val="0"/>
          <w:numId w:val="18"/>
        </w:numPr>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преобладание предприятий с морально устаревшим  технологическим оборудованием (износ 50-70%);</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высокий процент износа основных фондов, являющийся причиной низкой загрузки оборудования, а также фактором, ограничивающим возможности дальнейшего роста производства;</w:t>
      </w:r>
    </w:p>
    <w:p w:rsidR="008F0456" w:rsidRPr="008F0456" w:rsidRDefault="008F0456" w:rsidP="008F0456">
      <w:pPr>
        <w:numPr>
          <w:ilvl w:val="0"/>
          <w:numId w:val="20"/>
        </w:numPr>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отсутствие собственных инвестиционных ресурсов для обновления основных фондов, отражающееся на качестве и конкурентоспособности выпускаемой продукции;</w:t>
      </w:r>
    </w:p>
    <w:p w:rsidR="008F0456" w:rsidRPr="008F0456" w:rsidRDefault="008F0456" w:rsidP="008F0456">
      <w:pPr>
        <w:numPr>
          <w:ilvl w:val="0"/>
          <w:numId w:val="21"/>
        </w:numPr>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недостаток подготовленных высококвалифицированных кадров (особенно рабочих профессий);</w:t>
      </w:r>
    </w:p>
    <w:p w:rsidR="008F0456" w:rsidRPr="008F0456" w:rsidRDefault="008F0456" w:rsidP="008F0456">
      <w:pPr>
        <w:numPr>
          <w:ilvl w:val="0"/>
          <w:numId w:val="22"/>
        </w:numPr>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слабое развитие рынка сбыта.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1.4.3.   Лесная промышленность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На территории Чадукасинского поселения лесной фонд состоит из немногочисленных защитных лесов. Его основной территориальной органом управления в области использования, охраны, защиты, воспроизводства лесов является  администрация муниципального образования.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Calibri" w:eastAsia="Calibri" w:hAnsi="Calibri" w:cs="Times New Roman"/>
          <w:noProof/>
          <w:lang w:eastAsia="ru-RU"/>
        </w:rPr>
        <w:drawing>
          <wp:anchor distT="0" distB="0" distL="114300" distR="114300" simplePos="0" relativeHeight="251659264" behindDoc="0" locked="0" layoutInCell="1" allowOverlap="1" wp14:anchorId="75B17A8A" wp14:editId="34B70641">
            <wp:simplePos x="0" y="0"/>
            <wp:positionH relativeFrom="column">
              <wp:posOffset>-19050</wp:posOffset>
            </wp:positionH>
            <wp:positionV relativeFrom="paragraph">
              <wp:posOffset>231775</wp:posOffset>
            </wp:positionV>
            <wp:extent cx="3562350" cy="2310765"/>
            <wp:effectExtent l="0" t="0" r="0" b="0"/>
            <wp:wrapSquare wrapText="bothSides"/>
            <wp:docPr id="4" name="Рисунок 6" descr="Pim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im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310765"/>
                    </a:xfrm>
                    <a:prstGeom prst="rect">
                      <a:avLst/>
                    </a:prstGeom>
                    <a:noFill/>
                  </pic:spPr>
                </pic:pic>
              </a:graphicData>
            </a:graphic>
            <wp14:sizeRelH relativeFrom="page">
              <wp14:pctWidth>0</wp14:pctWidth>
            </wp14:sizeRelH>
            <wp14:sizeRelV relativeFrom="page">
              <wp14:pctHeight>0</wp14:pctHeight>
            </wp14:sizeRelV>
          </wp:anchor>
        </w:drawing>
      </w: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Запроектированные защитные лесные полосы вдоль  малых рек и их притоков – не выполнялись.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создания противоэрозионных насаждений необходима разработка нового проекта.</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1.4.4.   Малое предпринимательство</w:t>
      </w:r>
    </w:p>
    <w:p w:rsidR="008F0456" w:rsidRPr="008F0456" w:rsidRDefault="008F0456" w:rsidP="008F0456">
      <w:pPr>
        <w:spacing w:before="120" w:after="100" w:afterAutospacing="1" w:line="240" w:lineRule="auto"/>
        <w:ind w:left="283"/>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Уже за период с 2000 по 2003 годы количество малых предприятий в поселении сократилось на 25%. По видам деятельности малое предпринимательство охватывает все отрасли экономики, основная доля малых предприятий приходится на сельское хозяйство – 55,7 %.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Доля занятых на малых предприятиях составляет 4,4 % от общего числа работающих во всех отраслях экономики поселения (по Чувашской Республике 7,1 %).</w:t>
      </w:r>
    </w:p>
    <w:p w:rsidR="008F0456" w:rsidRPr="008F0456" w:rsidRDefault="008F0456" w:rsidP="008F0456">
      <w:pPr>
        <w:spacing w:before="360" w:after="60" w:line="240" w:lineRule="auto"/>
        <w:outlineLvl w:val="4"/>
        <w:rPr>
          <w:rFonts w:ascii="Times New Roman" w:eastAsia="Times New Roman" w:hAnsi="Times New Roman" w:cs="Times New Roman"/>
          <w:b/>
          <w:bCs/>
          <w:i/>
          <w:iCs/>
          <w:sz w:val="26"/>
          <w:szCs w:val="26"/>
          <w:lang w:eastAsia="ru-RU"/>
        </w:rPr>
      </w:pPr>
      <w:bookmarkStart w:id="12" w:name="_Toc62387536"/>
      <w:r w:rsidRPr="008F0456">
        <w:rPr>
          <w:rFonts w:ascii="Times New Roman" w:eastAsia="Times New Roman" w:hAnsi="Times New Roman" w:cs="Times New Roman"/>
          <w:b/>
          <w:bCs/>
          <w:i/>
          <w:iCs/>
          <w:sz w:val="26"/>
          <w:szCs w:val="26"/>
          <w:lang w:eastAsia="ru-RU"/>
        </w:rPr>
        <w:t>Прогноз развития малого предпринимательства</w:t>
      </w:r>
      <w:bookmarkEnd w:id="12"/>
    </w:p>
    <w:p w:rsidR="008F0456" w:rsidRPr="008F0456" w:rsidRDefault="008F0456" w:rsidP="008F0456">
      <w:pPr>
        <w:spacing w:before="120" w:after="0" w:line="240" w:lineRule="auto"/>
        <w:ind w:firstLine="720"/>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Условия развития малого бизнеса:</w:t>
      </w:r>
    </w:p>
    <w:p w:rsidR="008F0456" w:rsidRPr="008F0456" w:rsidRDefault="008F0456" w:rsidP="008F0456">
      <w:pPr>
        <w:numPr>
          <w:ilvl w:val="0"/>
          <w:numId w:val="23"/>
        </w:numPr>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благоприятный налоговый климат, с предоставлением ряда льгот на местном и республиканском уровнях,</w:t>
      </w:r>
    </w:p>
    <w:p w:rsidR="008F0456" w:rsidRPr="008F0456" w:rsidRDefault="008F0456" w:rsidP="008F0456">
      <w:pPr>
        <w:numPr>
          <w:ilvl w:val="0"/>
          <w:numId w:val="23"/>
        </w:num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упрощенная схема регистрации предприятий,</w:t>
      </w:r>
    </w:p>
    <w:p w:rsidR="008F0456" w:rsidRPr="008F0456" w:rsidRDefault="008F0456" w:rsidP="008F0456">
      <w:pPr>
        <w:numPr>
          <w:ilvl w:val="0"/>
          <w:numId w:val="23"/>
        </w:num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наличие высокого уровня образования будущих кадров.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 дальнейшим развитием рыночных отношений структуры малого бизнеса будут развиваться во всех отраслях производства, строительства, транспорта, сельском хозяйстве, новых видах связи и пр. В непроизводственной сфере - этот процесс может развиваться в сфере образования,  торговли и бытовых услуг, в народных промыслах.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 Развитие малого предпринимательства на перспективу предусматривается с учетом региональных особенностей Чадукасинского поселения, а также, исходя из требований рынка, спроса на продукцию и услуги. </w:t>
      </w:r>
    </w:p>
    <w:p w:rsidR="008F0456" w:rsidRPr="008F0456" w:rsidRDefault="008F0456" w:rsidP="008F0456">
      <w:pPr>
        <w:spacing w:before="24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Потенциал малых предприятий промышленности в поселении остается низким, и хотя в краткосрочной перспективе сфера малого бизнеса в промышленности еще не будет определять облик и тенденции этого сектора экономики, в перспективе основу малого бизнеса подобно развитым странам должно составлять производственное предпринимательство, образующими которого являются небольшие технологичные производства.</w:t>
      </w:r>
    </w:p>
    <w:p w:rsidR="008F0456" w:rsidRPr="008F0456" w:rsidRDefault="008F0456" w:rsidP="008F0456">
      <w:pPr>
        <w:spacing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Количество малых предприятий в поселении – показатель его цивилизованности, его оптимальное значение – 0,3%, то есть на каждые 100 человек приходится 0,3 малых предприятия.</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1.4.5.   Туризм, рекреация</w:t>
      </w:r>
    </w:p>
    <w:p w:rsidR="008F0456" w:rsidRPr="008F0456" w:rsidRDefault="008F0456" w:rsidP="008F0456">
      <w:pPr>
        <w:spacing w:before="12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4"/>
          <w:szCs w:val="24"/>
          <w:lang w:eastAsia="ru-RU"/>
        </w:rPr>
        <w:t>Современная туристическая индустрия является одной из крупнейших, высокодоходных и наиболее динамично развивающейся отраслью. Развитие туризма оказывает стимулирующее воздействие на развитие других секторов экономики (в том числе строительство, транспорт, связь, торговля, промышленность и сельское хозяйство), способствует увеличению налогооблагаемой базы и поступлению налоговых платежей в бюджет района. Следует отметить, что важнейшими возможными факторами, способными оказывать влияние на доходность туризма в экономике поселения, являются природно-климатические ресурсы и историко-культурное наследие.</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Чадукасинское поселение обладает определенным туристско-рекреационным потенциалом. Существуют следующие предпосылки для его развития:</w:t>
      </w:r>
    </w:p>
    <w:p w:rsidR="008F0456" w:rsidRPr="008F0456" w:rsidRDefault="008F0456" w:rsidP="008F0456">
      <w:pPr>
        <w:numPr>
          <w:ilvl w:val="0"/>
          <w:numId w:val="24"/>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природно-ресурсные возможности;</w:t>
      </w:r>
    </w:p>
    <w:p w:rsidR="008F0456" w:rsidRPr="008F0456" w:rsidRDefault="008F0456" w:rsidP="008F0456">
      <w:pPr>
        <w:numPr>
          <w:ilvl w:val="0"/>
          <w:numId w:val="24"/>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этнографическо-культурный потенциал, включающий народные,        художественные промыслы и ремесла.</w:t>
      </w: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r w:rsidRPr="008F0456">
        <w:rPr>
          <w:rFonts w:ascii="Calibri" w:eastAsia="Calibri" w:hAnsi="Calibri" w:cs="Times New Roman"/>
          <w:noProof/>
          <w:lang w:eastAsia="ru-RU"/>
        </w:rPr>
        <w:drawing>
          <wp:anchor distT="0" distB="0" distL="114300" distR="114300" simplePos="0" relativeHeight="251660288" behindDoc="0" locked="0" layoutInCell="1" allowOverlap="1" wp14:anchorId="733848A4" wp14:editId="5147B4BD">
            <wp:simplePos x="0" y="0"/>
            <wp:positionH relativeFrom="column">
              <wp:posOffset>114300</wp:posOffset>
            </wp:positionH>
            <wp:positionV relativeFrom="paragraph">
              <wp:posOffset>520065</wp:posOffset>
            </wp:positionV>
            <wp:extent cx="2895600" cy="2162175"/>
            <wp:effectExtent l="0" t="0" r="0" b="9525"/>
            <wp:wrapSquare wrapText="bothSides"/>
            <wp:docPr id="5" name="Рисунок 5"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62175"/>
                    </a:xfrm>
                    <a:prstGeom prst="rect">
                      <a:avLst/>
                    </a:prstGeom>
                    <a:noFill/>
                  </pic:spPr>
                </pic:pic>
              </a:graphicData>
            </a:graphic>
            <wp14:sizeRelH relativeFrom="page">
              <wp14:pctWidth>0</wp14:pctWidth>
            </wp14:sizeRelH>
            <wp14:sizeRelV relativeFrom="page">
              <wp14:pctHeight>0</wp14:pctHeight>
            </wp14:sizeRelV>
          </wp:anchor>
        </w:drawing>
      </w:r>
      <w:r w:rsidRPr="008F0456">
        <w:rPr>
          <w:rFonts w:ascii="Times New Roman" w:eastAsia="Times New Roman" w:hAnsi="Times New Roman" w:cs="Times New Roman"/>
          <w:sz w:val="24"/>
          <w:szCs w:val="24"/>
          <w:lang w:eastAsia="ru-RU"/>
        </w:rPr>
        <w:t>Современная туристическая индустрия является</w:t>
      </w:r>
      <w:r w:rsidRPr="008F0456">
        <w:rPr>
          <w:rFonts w:ascii="Times New Roman" w:eastAsia="Times New Roman" w:hAnsi="Times New Roman" w:cs="Times New Roman"/>
          <w:sz w:val="24"/>
          <w:szCs w:val="20"/>
          <w:lang w:eastAsia="ru-RU"/>
        </w:rPr>
        <w:t xml:space="preserve"> одной из крупнейших, высокодоходной и наиболее динамичной развивающихся отраслей. Развитие туризма оказывает стимулирующее воздействие на другие сектора экономики (в том числе строительство, транспорт, связь, торговля, промышленность и сельское хозяйство), способствует увеличению налогооблагаемой базы и поступлению налоговых платежей в бюджет поселения. </w:t>
      </w: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1.4.6.   Кустарное производство и ремесла</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lastRenderedPageBreak/>
        <w:t>Развитие кустарных промыслов – один из важнейших факторов социальной дифференциации населения. Кустарно-ремесленные промыслы сосредоточены главным образом, в сельской местности.</w:t>
      </w: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В настоящее время, несмотря на длительный период упадка этой деятельности, поселение обладает потенциалом в части развития этой сферы.</w:t>
      </w:r>
    </w:p>
    <w:p w:rsidR="008F0456" w:rsidRPr="008F0456" w:rsidRDefault="008F0456" w:rsidP="008F0456">
      <w:pPr>
        <w:snapToGrid w:val="0"/>
        <w:spacing w:before="100" w:after="100" w:line="240" w:lineRule="auto"/>
        <w:ind w:firstLine="851"/>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Народные художественные промыслы и ремёсла в поселении  представлялись такими традиционными видами, как:</w:t>
      </w:r>
    </w:p>
    <w:p w:rsidR="008F0456" w:rsidRPr="008F0456" w:rsidRDefault="008F0456" w:rsidP="008F0456">
      <w:pPr>
        <w:numPr>
          <w:ilvl w:val="0"/>
          <w:numId w:val="25"/>
        </w:numPr>
        <w:tabs>
          <w:tab w:val="num" w:pos="0"/>
        </w:tabs>
        <w:spacing w:before="60" w:after="0" w:line="240" w:lineRule="auto"/>
        <w:ind w:left="538"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изготовление кадок, разделочных досок, банных шаек;</w:t>
      </w:r>
    </w:p>
    <w:p w:rsidR="008F0456" w:rsidRPr="008F0456" w:rsidRDefault="008F0456" w:rsidP="008F0456">
      <w:pPr>
        <w:numPr>
          <w:ilvl w:val="0"/>
          <w:numId w:val="25"/>
        </w:numPr>
        <w:tabs>
          <w:tab w:val="num" w:pos="0"/>
        </w:tabs>
        <w:spacing w:before="60" w:after="0" w:line="240" w:lineRule="auto"/>
        <w:ind w:left="538"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изготовление санок-дровней, деревянных лопаток;</w:t>
      </w:r>
    </w:p>
    <w:p w:rsidR="008F0456" w:rsidRPr="008F0456" w:rsidRDefault="008F0456" w:rsidP="008F0456">
      <w:pPr>
        <w:numPr>
          <w:ilvl w:val="0"/>
          <w:numId w:val="25"/>
        </w:numPr>
        <w:tabs>
          <w:tab w:val="num" w:pos="0"/>
        </w:tabs>
        <w:spacing w:before="60" w:after="0" w:line="240" w:lineRule="auto"/>
        <w:ind w:left="538"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художественная резьба по дереву.</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Центром народных промыслов и ремёсел в поселении является д.Чадукасы.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 данным сельской администрации Чадукасинского поселения о состоянии этой сферы экономики на 01.01.2007 г. в поселении насчитывается 2 мастера. </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Современное состояние в части развития кустарных промыслов и ремёсел имеет следующие особенности:</w:t>
      </w:r>
    </w:p>
    <w:p w:rsidR="008F0456" w:rsidRPr="008F0456" w:rsidRDefault="008F0456" w:rsidP="008F0456">
      <w:pPr>
        <w:numPr>
          <w:ilvl w:val="0"/>
          <w:numId w:val="26"/>
        </w:numPr>
        <w:tabs>
          <w:tab w:val="num" w:pos="0"/>
        </w:tabs>
        <w:spacing w:before="100" w:after="100" w:line="240" w:lineRule="auto"/>
        <w:ind w:left="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несовершенная нормативно правовая база, регулирующая поддержку и развития народных промыслов и ремёсел;</w:t>
      </w:r>
    </w:p>
    <w:p w:rsidR="008F0456" w:rsidRPr="008F0456" w:rsidRDefault="008F0456" w:rsidP="008F0456">
      <w:pPr>
        <w:numPr>
          <w:ilvl w:val="0"/>
          <w:numId w:val="26"/>
        </w:numPr>
        <w:tabs>
          <w:tab w:val="num" w:pos="0"/>
        </w:tabs>
        <w:spacing w:before="100" w:after="100" w:line="240" w:lineRule="auto"/>
        <w:ind w:left="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отсутствие условий для развития творческой и предпринимательской инициативы в сфере народных промыслов и ремёсел;</w:t>
      </w:r>
    </w:p>
    <w:p w:rsidR="008F0456" w:rsidRPr="008F0456" w:rsidRDefault="008F0456" w:rsidP="008F0456">
      <w:pPr>
        <w:numPr>
          <w:ilvl w:val="0"/>
          <w:numId w:val="26"/>
        </w:numPr>
        <w:tabs>
          <w:tab w:val="num" w:pos="0"/>
        </w:tabs>
        <w:spacing w:before="100" w:after="100" w:line="240" w:lineRule="auto"/>
        <w:ind w:left="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тяжелое  финансово-экономическое состояние предприятий не позволяющее привлечь дополнительные инвестиции;</w:t>
      </w:r>
    </w:p>
    <w:p w:rsidR="008F0456" w:rsidRPr="008F0456" w:rsidRDefault="008F0456" w:rsidP="008F0456">
      <w:pPr>
        <w:numPr>
          <w:ilvl w:val="0"/>
          <w:numId w:val="26"/>
        </w:numPr>
        <w:tabs>
          <w:tab w:val="num" w:pos="0"/>
        </w:tabs>
        <w:spacing w:before="100" w:after="100" w:line="240" w:lineRule="auto"/>
        <w:ind w:left="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отсутствие системы подготовки мастеров народных промыслов на уровне образовательных учреждений, методической литературы и учебников.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Круг производств, возрождаемых в качестве традиционной ремесленной и кустарной деятельности, может быть достаточно широким. Сырьевой базой могут быть древесина, продукция сельского хозяйства и добывающих промыслов (охота, лесные и растительные продукты – кора, шишки, ивовый и ивовый прут, металлические заготовки и отходы металлообрабатывающих предприятий, местные глина и камень, ткани фабричного производства и т.д.). Организационно, это могут быть кооперативы, артели, цеха при промышленных объектах, разные формы малых предприятий. При этом может широко применяться надомный труд.</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Древесина может использоваться для производства посуды (ложки, солонки, кружки, бокалы, разделочные доски, чашки, миски и т.д.) в бытовом и сувенирном вариантах, бытовых и галантерейных товаров (шкатулки резные и расписные, бусы, пеналы, браслеты и др.), мелкой мебели (скамеечки, подставки для цветов, детали отделки интерьера помещений), деревянных игрушек</w:t>
      </w:r>
    </w:p>
    <w:p w:rsidR="008F0456" w:rsidRPr="008F0456" w:rsidRDefault="008F0456" w:rsidP="008F0456">
      <w:pPr>
        <w:spacing w:before="12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Дальнейшее восстановление кустарных промыслов и ремёсел будет способствовать :</w:t>
      </w:r>
    </w:p>
    <w:p w:rsidR="008F0456" w:rsidRPr="008F0456" w:rsidRDefault="008F0456" w:rsidP="008F0456">
      <w:pPr>
        <w:snapToGrid w:val="0"/>
        <w:spacing w:before="60" w:after="0" w:line="240" w:lineRule="auto"/>
        <w:ind w:left="720"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w:t>
      </w:r>
      <w:r w:rsidRPr="008F0456">
        <w:rPr>
          <w:rFonts w:ascii="Times New Roman" w:eastAsia="Times New Roman" w:hAnsi="Times New Roman" w:cs="Times New Roman"/>
          <w:sz w:val="24"/>
          <w:szCs w:val="20"/>
          <w:lang w:eastAsia="ru-RU"/>
        </w:rPr>
        <w:tab/>
        <w:t>возможности более полного и разнообразного использования имеющихся природных ресурсов, а также увеличению выпуска продукции сельскохозяйственного производства;</w:t>
      </w:r>
    </w:p>
    <w:p w:rsidR="008F0456" w:rsidRPr="008F0456" w:rsidRDefault="008F0456" w:rsidP="008F0456">
      <w:pPr>
        <w:snapToGrid w:val="0"/>
        <w:spacing w:before="60" w:after="0" w:line="240" w:lineRule="auto"/>
        <w:ind w:left="720"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w:t>
      </w:r>
      <w:r w:rsidRPr="008F0456">
        <w:rPr>
          <w:rFonts w:ascii="Times New Roman" w:eastAsia="Times New Roman" w:hAnsi="Times New Roman" w:cs="Times New Roman"/>
          <w:sz w:val="24"/>
          <w:szCs w:val="20"/>
          <w:lang w:eastAsia="ru-RU"/>
        </w:rPr>
        <w:tab/>
        <w:t>созданию дополнительных рабочих мест, увеличению товарных ресурсов отечественного производства, пополнению состава отраслей хозяйства этой специфической отраслью, которая через систему финансовых отношений может дать некоторый доход в бюджет поселения;</w:t>
      </w:r>
    </w:p>
    <w:p w:rsidR="008F0456" w:rsidRPr="008F0456" w:rsidRDefault="008F0456" w:rsidP="008F0456">
      <w:pPr>
        <w:snapToGrid w:val="0"/>
        <w:spacing w:before="60" w:after="0" w:line="240" w:lineRule="auto"/>
        <w:ind w:left="720"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lastRenderedPageBreak/>
        <w:t>-</w:t>
      </w:r>
      <w:r w:rsidRPr="008F0456">
        <w:rPr>
          <w:rFonts w:ascii="Times New Roman" w:eastAsia="Times New Roman" w:hAnsi="Times New Roman" w:cs="Times New Roman"/>
          <w:sz w:val="24"/>
          <w:szCs w:val="20"/>
          <w:lang w:eastAsia="ru-RU"/>
        </w:rPr>
        <w:tab/>
        <w:t>приданию этнографической индивидуальной привлекательности ремеслам и расширению круга интересов посетителей, в частности туристов вплоть до вовлечения их в процесс ремесла на хозрасчетной основе прямо во время экскурсии.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Чтобы добиться определенной стабильности функционирования в нынешних условиях предприятий по производству кустарных промыслов, необходимо найти эффективные пути и правильное направление своего развития каждому предприятию, учитывая специфику промысла.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Особое место в процессе становления рынка художественных промыслов должны занять вопросы создания материально-технической базы (сырье, его обработка, изготовление изделия,  рынок сбыта, маркетинговые мероприятия).</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i/>
          <w:sz w:val="24"/>
          <w:szCs w:val="24"/>
          <w:lang w:eastAsia="ru-RU"/>
        </w:rPr>
        <w:t>Охота</w:t>
      </w:r>
      <w:r w:rsidRPr="008F0456">
        <w:rPr>
          <w:rFonts w:ascii="Times New Roman" w:eastAsia="Times New Roman" w:hAnsi="Times New Roman" w:cs="Times New Roman"/>
          <w:sz w:val="24"/>
          <w:szCs w:val="24"/>
          <w:lang w:eastAsia="ru-RU"/>
        </w:rPr>
        <w:t xml:space="preserve"> может дать материал (помимо сдачи шкурок пушных зверей) для изготовления национальной одежды, отделанной мехом, украшений из меха (из лапок, обрезков меха) и сувенирных изделий. Вполне возможно изготовление чучел разных животных и птиц.</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i/>
          <w:sz w:val="24"/>
          <w:szCs w:val="24"/>
          <w:lang w:eastAsia="ru-RU"/>
        </w:rPr>
        <w:t>Продукты леса</w:t>
      </w:r>
      <w:r w:rsidRPr="008F0456">
        <w:rPr>
          <w:rFonts w:ascii="Times New Roman" w:eastAsia="Times New Roman" w:hAnsi="Times New Roman" w:cs="Times New Roman"/>
          <w:sz w:val="24"/>
          <w:szCs w:val="24"/>
          <w:lang w:eastAsia="ru-RU"/>
        </w:rPr>
        <w:t xml:space="preserve"> – кора, гибкая лоза, шишки, прутья и др. в сочетании с деревянными деталями могут быть основой для производства сувенирных поделок и предметов быта, туесов, плетеных корзин, коробок и т.п. Включая изделия с применением соломы и сухих цветов, можно производить художественные шкатулки, декоративные детали украшений, предметов быта, наборные натуральные настенные украшения типа живых картин, плетения из соломы и сухих трав и т.д.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i/>
          <w:sz w:val="24"/>
          <w:szCs w:val="24"/>
          <w:lang w:eastAsia="ru-RU"/>
        </w:rPr>
        <w:t>Изделия из глины</w:t>
      </w:r>
      <w:r w:rsidRPr="008F0456">
        <w:rPr>
          <w:rFonts w:ascii="Times New Roman" w:eastAsia="Times New Roman" w:hAnsi="Times New Roman" w:cs="Times New Roman"/>
          <w:sz w:val="24"/>
          <w:szCs w:val="24"/>
          <w:lang w:eastAsia="ru-RU"/>
        </w:rPr>
        <w:t xml:space="preserve"> – разные виды глиняной посуды и прочих керамических изделий бытового и сувенирного назначения, черепица, облицовочная плитка, кирпич и прочие строительные материалы.</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i/>
          <w:sz w:val="24"/>
          <w:szCs w:val="24"/>
          <w:lang w:eastAsia="ru-RU"/>
        </w:rPr>
        <w:t xml:space="preserve">           Художественные рукодельные промыслы</w:t>
      </w:r>
      <w:r w:rsidRPr="008F0456">
        <w:rPr>
          <w:rFonts w:ascii="Times New Roman" w:eastAsia="Times New Roman" w:hAnsi="Times New Roman" w:cs="Times New Roman"/>
          <w:sz w:val="24"/>
          <w:szCs w:val="24"/>
          <w:lang w:eastAsia="ru-RU"/>
        </w:rPr>
        <w:t xml:space="preserve"> – вышивка, плетение, вязание кружев, изготовление национальной одежды и белья и их элементов (воротники, платки, передники, салфетки, полотенца, накидки, декоративные наволочки, занавески и т.п.) Труд  может быть надомным со сдачей готовых изделий в кооперативы.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1.4.7.   Строительство</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настоящее время в поселении строительство жилья ведется в основном силами населения за счёт собственных средств и с привлечением механизмов субсидирования, ипотечного кредитования.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Инвестиции по видам строительства (тыс. руб.)</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1.4.7.1</w:t>
      </w:r>
    </w:p>
    <w:tbl>
      <w:tblPr>
        <w:tblW w:w="0" w:type="auto"/>
        <w:tblInd w:w="288" w:type="dxa"/>
        <w:tblBorders>
          <w:top w:val="single" w:sz="4" w:space="0" w:color="auto"/>
        </w:tblBorders>
        <w:tblLook w:val="04A0" w:firstRow="1" w:lastRow="0" w:firstColumn="1" w:lastColumn="0" w:noHBand="0" w:noVBand="1"/>
      </w:tblPr>
      <w:tblGrid>
        <w:gridCol w:w="899"/>
        <w:gridCol w:w="1682"/>
        <w:gridCol w:w="1637"/>
        <w:gridCol w:w="1420"/>
        <w:gridCol w:w="1813"/>
        <w:gridCol w:w="1503"/>
      </w:tblGrid>
      <w:tr w:rsidR="008F0456" w:rsidRPr="008F0456" w:rsidTr="008F0456">
        <w:trPr>
          <w:trHeight w:hRule="exact" w:val="1503"/>
        </w:trPr>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Годы</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Жилищное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строительство</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 соцкультбыта</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Производ-</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ственны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81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 инженерной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инфраструтуры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транспор-</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тной инфраструк-</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туры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2002</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81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2003</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2004</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2005</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2006</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2007</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19054</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6200</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Всего:</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19054</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6200</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38</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Дальнейший рост объемов ввода жилья намечается осуществлять за счет средств индивидуальных застройщиков (уплотнение, реконструкция) и по программе «Социальное жилье». Строительство, реконструкция, техническое перевооружение объектов соцкультбыта осуществляется за счет централизованных источников финансирования. </w:t>
      </w:r>
    </w:p>
    <w:p w:rsidR="008F0456" w:rsidRPr="008F0456" w:rsidRDefault="008F0456" w:rsidP="008F0456">
      <w:pPr>
        <w:keepNext/>
        <w:spacing w:before="240" w:after="60" w:line="240" w:lineRule="auto"/>
        <w:outlineLvl w:val="0"/>
        <w:rPr>
          <w:rFonts w:ascii="Arial" w:eastAsia="Times New Roman" w:hAnsi="Arial" w:cs="Arial"/>
          <w:bCs/>
          <w:i/>
          <w:kern w:val="32"/>
          <w:sz w:val="24"/>
          <w:szCs w:val="24"/>
          <w:lang w:eastAsia="ru-RU"/>
        </w:rPr>
      </w:pPr>
      <w:r w:rsidRPr="008F0456">
        <w:rPr>
          <w:rFonts w:ascii="Arial" w:eastAsia="Times New Roman" w:hAnsi="Arial" w:cs="Arial"/>
          <w:b/>
          <w:bCs/>
          <w:i/>
          <w:kern w:val="32"/>
          <w:sz w:val="24"/>
          <w:szCs w:val="24"/>
          <w:lang w:eastAsia="ru-RU"/>
        </w:rPr>
        <w:t xml:space="preserve">     </w:t>
      </w:r>
      <w:r w:rsidRPr="008F0456">
        <w:rPr>
          <w:rFonts w:ascii="Arial" w:eastAsia="Times New Roman" w:hAnsi="Arial" w:cs="Arial"/>
          <w:bCs/>
          <w:i/>
          <w:kern w:val="32"/>
          <w:sz w:val="24"/>
          <w:szCs w:val="24"/>
          <w:lang w:eastAsia="ru-RU"/>
        </w:rPr>
        <w:t>1.4.8.   Транспорт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Внешние транспортные связи Чадукасинского поселения осуществляются автомобильным транспортом, обеспечивающим связь поселения с соседними поселениями, райцентром, столицей республики и общей транспортной сетью страны.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Поселение обслуживают следующие  дороги</w:t>
      </w:r>
    </w:p>
    <w:p w:rsidR="008F0456" w:rsidRPr="008F0456" w:rsidRDefault="008F0456" w:rsidP="008F0456">
      <w:pPr>
        <w:spacing w:after="60" w:line="240" w:lineRule="auto"/>
        <w:outlineLvl w:val="4"/>
        <w:rPr>
          <w:rFonts w:ascii="Times New Roman" w:eastAsia="Times New Roman" w:hAnsi="Times New Roman" w:cs="Times New Roman"/>
          <w:b/>
          <w:bCs/>
          <w:i/>
          <w:iCs/>
          <w:sz w:val="24"/>
          <w:szCs w:val="26"/>
          <w:lang w:eastAsia="ru-RU"/>
        </w:rPr>
      </w:pPr>
    </w:p>
    <w:p w:rsidR="008F0456" w:rsidRPr="008F0456" w:rsidRDefault="008F0456" w:rsidP="008F0456">
      <w:pPr>
        <w:spacing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Автодороги общего пользования Чадукасинского поселения</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1.4.8.1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4173"/>
        <w:gridCol w:w="1441"/>
        <w:gridCol w:w="1371"/>
        <w:gridCol w:w="1367"/>
        <w:gridCol w:w="860"/>
      </w:tblGrid>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ind w:left="-57"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 п/п</w:t>
            </w:r>
          </w:p>
        </w:tc>
        <w:tc>
          <w:tcPr>
            <w:tcW w:w="417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Наименование</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ind w:left="-113"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Протяженность</w:t>
            </w:r>
            <w:r w:rsidRPr="008F0456">
              <w:rPr>
                <w:rFonts w:ascii="Times New Roman" w:eastAsia="Times New Roman" w:hAnsi="Times New Roman" w:cs="Times New Roman"/>
                <w:b/>
                <w:spacing w:val="-12"/>
                <w:sz w:val="20"/>
                <w:szCs w:val="24"/>
                <w:lang w:eastAsia="ru-RU"/>
              </w:rPr>
              <w:br/>
              <w:t>км</w:t>
            </w:r>
          </w:p>
        </w:tc>
        <w:tc>
          <w:tcPr>
            <w:tcW w:w="137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ind w:left="-57"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В том числе</w:t>
            </w:r>
            <w:r w:rsidRPr="008F0456">
              <w:rPr>
                <w:rFonts w:ascii="Times New Roman" w:eastAsia="Times New Roman" w:hAnsi="Times New Roman" w:cs="Times New Roman"/>
                <w:b/>
                <w:spacing w:val="-12"/>
                <w:sz w:val="20"/>
                <w:szCs w:val="24"/>
                <w:lang w:eastAsia="ru-RU"/>
              </w:rPr>
              <w:br/>
              <w:t xml:space="preserve"> с твердым покрытием</w:t>
            </w:r>
          </w:p>
        </w:tc>
        <w:tc>
          <w:tcPr>
            <w:tcW w:w="13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ind w:left="-57"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Из них с усовершенство</w:t>
            </w:r>
            <w:r w:rsidRPr="008F0456">
              <w:rPr>
                <w:rFonts w:ascii="Times New Roman" w:eastAsia="Times New Roman" w:hAnsi="Times New Roman" w:cs="Times New Roman"/>
                <w:b/>
                <w:spacing w:val="-12"/>
                <w:sz w:val="20"/>
                <w:szCs w:val="24"/>
                <w:lang w:eastAsia="ru-RU"/>
              </w:rPr>
              <w:br/>
              <w:t>ванным покрытием</w:t>
            </w:r>
          </w:p>
        </w:tc>
        <w:tc>
          <w:tcPr>
            <w:tcW w:w="85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ind w:left="-113" w:right="-113"/>
              <w:jc w:val="center"/>
              <w:rPr>
                <w:rFonts w:ascii="Times New Roman" w:eastAsia="Times New Roman" w:hAnsi="Times New Roman" w:cs="Times New Roman"/>
                <w:b/>
                <w:spacing w:val="-12"/>
                <w:sz w:val="20"/>
                <w:szCs w:val="24"/>
                <w:lang w:eastAsia="ru-RU"/>
              </w:rPr>
            </w:pPr>
            <w:r w:rsidRPr="008F0456">
              <w:rPr>
                <w:rFonts w:ascii="Times New Roman" w:eastAsia="Times New Roman" w:hAnsi="Times New Roman" w:cs="Times New Roman"/>
                <w:b/>
                <w:spacing w:val="-12"/>
                <w:sz w:val="20"/>
                <w:szCs w:val="24"/>
                <w:lang w:eastAsia="ru-RU"/>
              </w:rPr>
              <w:t>Категория</w:t>
            </w:r>
          </w:p>
        </w:tc>
      </w:tr>
      <w:tr w:rsidR="008F0456" w:rsidRPr="008F0456" w:rsidTr="008F0456">
        <w:trPr>
          <w:jc w:val="center"/>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val="en-US" w:eastAsia="ru-RU"/>
              </w:rPr>
              <w:t>I</w:t>
            </w:r>
            <w:r w:rsidRPr="008F0456">
              <w:rPr>
                <w:rFonts w:ascii="Times New Roman" w:eastAsia="Times New Roman" w:hAnsi="Times New Roman" w:cs="Times New Roman"/>
                <w:b/>
                <w:szCs w:val="24"/>
                <w:lang w:eastAsia="ru-RU"/>
              </w:rPr>
              <w:t xml:space="preserve"> Республиканские (основные территориальные) дороги</w:t>
            </w: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113"/>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Чебоксары-Сурское-Чадукасы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22</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val="en-US" w:eastAsia="ru-RU"/>
              </w:rPr>
            </w:pPr>
            <w:r w:rsidRPr="008F0456">
              <w:rPr>
                <w:rFonts w:ascii="Times New Roman" w:eastAsia="Times New Roman" w:hAnsi="Times New Roman" w:cs="Times New Roman"/>
                <w:szCs w:val="24"/>
                <w:lang w:val="en-US" w:eastAsia="ru-RU"/>
              </w:rPr>
              <w:t>IV</w:t>
            </w: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2</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113"/>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Подъезды к:</w:t>
            </w: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val="en-US" w:eastAsia="ru-RU"/>
              </w:rPr>
              <w:t>II</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113"/>
              <w:rPr>
                <w:rFonts w:ascii="Times New Roman" w:eastAsia="Times New Roman" w:hAnsi="Times New Roman" w:cs="Times New Roman"/>
                <w:b/>
                <w:spacing w:val="-12"/>
                <w:lang w:eastAsia="ru-RU"/>
              </w:rPr>
            </w:pPr>
            <w:r w:rsidRPr="008F0456">
              <w:rPr>
                <w:rFonts w:ascii="Times New Roman" w:eastAsia="Times New Roman" w:hAnsi="Times New Roman" w:cs="Times New Roman"/>
                <w:b/>
                <w:spacing w:val="-12"/>
                <w:lang w:eastAsia="ru-RU"/>
              </w:rPr>
              <w:t xml:space="preserve">Прочие территориальные (местные) дороги </w:t>
            </w: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604"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Итого дорог 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b/>
                <w:i/>
                <w:szCs w:val="24"/>
                <w:lang w:val="en-US"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Сельские (на балансе с/х предприятий) </w:t>
            </w: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Д.Енешкасы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0,76</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val="en-US" w:eastAsia="ru-RU"/>
              </w:rPr>
            </w:pPr>
            <w:r w:rsidRPr="008F0456">
              <w:rPr>
                <w:rFonts w:ascii="Times New Roman" w:eastAsia="Times New Roman" w:hAnsi="Times New Roman" w:cs="Times New Roman"/>
                <w:szCs w:val="24"/>
                <w:lang w:val="en-US" w:eastAsia="ru-RU"/>
              </w:rPr>
              <w:t>IV</w:t>
            </w: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Д.Сявалсирма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0,2</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Д.Полайкасы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Д.Типвары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0,3</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ДШинарпоси</w:t>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0,7</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w:t>
            </w:r>
          </w:p>
        </w:tc>
        <w:tc>
          <w:tcPr>
            <w:tcW w:w="417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Д.Арзюнакасы</w:t>
            </w:r>
            <w:r w:rsidRPr="008F0456">
              <w:rPr>
                <w:rFonts w:ascii="Times New Roman" w:eastAsia="Times New Roman" w:hAnsi="Times New Roman" w:cs="Times New Roman"/>
                <w:szCs w:val="24"/>
                <w:lang w:eastAsia="ru-RU"/>
              </w:rPr>
              <w:tab/>
            </w:r>
          </w:p>
        </w:tc>
        <w:tc>
          <w:tcPr>
            <w:tcW w:w="14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0,7</w:t>
            </w: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417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417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43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417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rPr>
                <w:rFonts w:ascii="Times New Roman" w:eastAsia="Times New Roman" w:hAnsi="Times New Roman" w:cs="Times New Roman"/>
                <w:szCs w:val="24"/>
                <w:lang w:eastAsia="ru-RU"/>
              </w:rPr>
            </w:pPr>
          </w:p>
        </w:tc>
        <w:tc>
          <w:tcPr>
            <w:tcW w:w="14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136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c>
          <w:tcPr>
            <w:tcW w:w="859"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Cs w:val="24"/>
                <w:lang w:eastAsia="ru-RU"/>
              </w:rPr>
            </w:pPr>
          </w:p>
        </w:tc>
      </w:tr>
    </w:tbl>
    <w:p w:rsidR="008F0456" w:rsidRPr="008F0456" w:rsidRDefault="008F0456" w:rsidP="008F0456">
      <w:pPr>
        <w:spacing w:after="60" w:line="240" w:lineRule="auto"/>
        <w:outlineLvl w:val="4"/>
        <w:rPr>
          <w:rFonts w:ascii="Times New Roman" w:eastAsia="Times New Roman" w:hAnsi="Times New Roman" w:cs="Times New Roman"/>
          <w:b/>
          <w:bCs/>
          <w:i/>
          <w:iCs/>
          <w:sz w:val="24"/>
          <w:szCs w:val="26"/>
          <w:lang w:eastAsia="ru-RU"/>
        </w:rPr>
      </w:pPr>
    </w:p>
    <w:p w:rsidR="008F0456" w:rsidRPr="008F0456" w:rsidRDefault="008F0456" w:rsidP="008F0456">
      <w:pPr>
        <w:spacing w:before="60" w:after="0" w:line="240" w:lineRule="auto"/>
        <w:jc w:val="both"/>
        <w:rPr>
          <w:rFonts w:ascii="Times New Roman" w:eastAsia="Times New Roman" w:hAnsi="Times New Roman" w:cs="Times New Roman"/>
          <w:i/>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Густота сети дорог освоенных территорий составляет 204,9км/км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xml:space="preserve">, что  обеспечивает потребности хозяйственного и пассажирского обслуживания поселения. Дорожная одежда не отвечает нормативным требованиям и не выдерживает осевые нагрузки потока крупногабаритного транспорта, уровень обустройства дорог – </w:t>
      </w:r>
      <w:r w:rsidRPr="008F0456">
        <w:rPr>
          <w:rFonts w:ascii="Times New Roman" w:eastAsia="Times New Roman" w:hAnsi="Times New Roman" w:cs="Times New Roman"/>
          <w:sz w:val="24"/>
          <w:szCs w:val="24"/>
          <w:lang w:eastAsia="ru-RU"/>
        </w:rPr>
        <w:lastRenderedPageBreak/>
        <w:t xml:space="preserve">количество дорожных знаков, автопавильонов, снегозащитных сооружений и дорожных ограждений на опасных участках ниже потребностей.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имеется сеть дорог внутрихозяйственного значения и грунтовых проездов – троп эпизодического пользования.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зимнее время возникает проблема очистки дорог в населенных пунктах.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период снежных заносов и весенней распутицы нет возможности оказания первой медицинской помощи и подъезда в экстренных ситуациях.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Резкий рост автомобильного парка к 2006, увеличение интенсивности движения обостряет проблемы «узких мест» дорожного движения и в поселении.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перспективу произойдет расширение сферы деятельности внешнего транспорта, учитывая экономическое и туристско-рекреационное развитие поселения.</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p>
    <w:p w:rsidR="008F0456" w:rsidRPr="008F0456" w:rsidRDefault="008F0456" w:rsidP="008F0456">
      <w:pPr>
        <w:spacing w:before="36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Пассажирские перевозки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Пассажирские перевозки осуществляются от автовокзала, расположенного в с. Красноармейское. Ежедневное транспортное обслуживание поселения осуществляет Красноармейское ПАТП. Рейсы выполняются в основном микроавтобусами. Сельская администрация поселения связана с райцентром регулярным автобусным сообщением.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Неудовлетворительное состояние дорожной  одежды- около 20 % дорог изношены, недостаточное количество снегозащитных  полос, дорожных знаков, крутые уклоны при пересечении малых рек и оврагов представляют опасность на линиях движения автобусов.</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Перечень пригородных автобусных маршрутов</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1.4.8.4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058"/>
        <w:gridCol w:w="2314"/>
        <w:gridCol w:w="2308"/>
      </w:tblGrid>
      <w:tr w:rsidR="008F0456" w:rsidRPr="008F0456" w:rsidTr="008F045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r w:rsidRPr="008F0456">
              <w:rPr>
                <w:rFonts w:ascii="Times New Roman" w:eastAsia="Times New Roman" w:hAnsi="Times New Roman" w:cs="Times New Roman"/>
                <w:b/>
                <w:sz w:val="20"/>
                <w:szCs w:val="24"/>
                <w:lang w:eastAsia="ru-RU"/>
              </w:rPr>
              <w:br/>
              <w:t xml:space="preserve"> п/п</w:t>
            </w:r>
          </w:p>
        </w:tc>
        <w:tc>
          <w:tcPr>
            <w:tcW w:w="405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w:t>
            </w:r>
          </w:p>
        </w:tc>
        <w:tc>
          <w:tcPr>
            <w:tcW w:w="231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Протяжение, км</w:t>
            </w:r>
          </w:p>
        </w:tc>
        <w:tc>
          <w:tcPr>
            <w:tcW w:w="23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Время в пути</w:t>
            </w:r>
            <w:r w:rsidRPr="008F0456">
              <w:rPr>
                <w:rFonts w:ascii="Times New Roman" w:eastAsia="Times New Roman" w:hAnsi="Times New Roman" w:cs="Times New Roman"/>
                <w:b/>
                <w:sz w:val="20"/>
                <w:szCs w:val="24"/>
                <w:lang w:eastAsia="ru-RU"/>
              </w:rPr>
              <w:br/>
              <w:t>час</w:t>
            </w:r>
          </w:p>
        </w:tc>
      </w:tr>
      <w:tr w:rsidR="008F0456" w:rsidRPr="008F0456" w:rsidTr="008F0456">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405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Красноарм. –  Чадукасы</w:t>
            </w:r>
          </w:p>
        </w:tc>
        <w:tc>
          <w:tcPr>
            <w:tcW w:w="231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w:t>
            </w:r>
          </w:p>
        </w:tc>
        <w:tc>
          <w:tcPr>
            <w:tcW w:w="230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0-10</w:t>
            </w:r>
          </w:p>
        </w:tc>
      </w:tr>
    </w:tbl>
    <w:p w:rsidR="008F0456" w:rsidRPr="008F0456" w:rsidRDefault="008F0456" w:rsidP="008F0456">
      <w:pPr>
        <w:spacing w:before="360" w:after="0" w:line="240" w:lineRule="auto"/>
        <w:ind w:firstLine="720"/>
        <w:jc w:val="both"/>
        <w:rPr>
          <w:rFonts w:ascii="Arial" w:eastAsia="Times New Roman" w:hAnsi="Arial" w:cs="Times New Roman"/>
          <w:b/>
          <w:i/>
          <w:szCs w:val="24"/>
          <w:lang w:eastAsia="ru-RU"/>
        </w:rPr>
      </w:pPr>
    </w:p>
    <w:p w:rsidR="008F0456" w:rsidRPr="008F0456" w:rsidRDefault="008F0456" w:rsidP="008F0456">
      <w:pPr>
        <w:spacing w:before="360" w:after="0" w:line="240" w:lineRule="auto"/>
        <w:ind w:firstLine="720"/>
        <w:jc w:val="both"/>
        <w:rPr>
          <w:rFonts w:ascii="Arial" w:eastAsia="Times New Roman" w:hAnsi="Arial" w:cs="Times New Roman"/>
          <w:b/>
          <w:i/>
          <w:szCs w:val="24"/>
          <w:lang w:eastAsia="ru-RU"/>
        </w:rPr>
      </w:pPr>
      <w:r w:rsidRPr="008F0456">
        <w:rPr>
          <w:rFonts w:ascii="Arial" w:eastAsia="Times New Roman" w:hAnsi="Arial" w:cs="Times New Roman"/>
          <w:b/>
          <w:i/>
          <w:szCs w:val="24"/>
          <w:lang w:eastAsia="ru-RU"/>
        </w:rPr>
        <w:t>Основные проблемы:</w:t>
      </w:r>
    </w:p>
    <w:p w:rsidR="008F0456" w:rsidRPr="008F0456" w:rsidRDefault="008F0456" w:rsidP="008F0456">
      <w:pPr>
        <w:numPr>
          <w:ilvl w:val="0"/>
          <w:numId w:val="2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низкое техническое состояние автодорог и искусственных сооружений, крутые спуски и подъемы по трассе;</w:t>
      </w:r>
    </w:p>
    <w:p w:rsidR="008F0456" w:rsidRPr="008F0456" w:rsidRDefault="008F0456" w:rsidP="008F0456">
      <w:pPr>
        <w:numPr>
          <w:ilvl w:val="0"/>
          <w:numId w:val="2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конкуренция между предприятиями и маршрутными коммерческими микроавтобусами;</w:t>
      </w:r>
    </w:p>
    <w:p w:rsidR="008F0456" w:rsidRPr="008F0456" w:rsidRDefault="008F0456" w:rsidP="008F0456">
      <w:pPr>
        <w:numPr>
          <w:ilvl w:val="0"/>
          <w:numId w:val="2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высокие тарифы на перевозки, низкие доходы населения и использование прочих видов транспорта являются причиной низкой подвижности населения.</w:t>
      </w:r>
    </w:p>
    <w:p w:rsidR="008F0456" w:rsidRPr="008F0456" w:rsidRDefault="008F0456" w:rsidP="008F0456">
      <w:pPr>
        <w:spacing w:before="60" w:after="0" w:line="240" w:lineRule="auto"/>
        <w:ind w:left="357"/>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1.4.9.   Торговля, общественное питание, услуги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Чадукасинское поселение – одно из значимых  в Красноармейском районе.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условиях перехода к рыночным отношениям меняются принципы организации метного самоправления, появляются новые хозяйственные учреждения. Численность занятых в управленческой структуре зависит от курса проводимой республиканской политики.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Рыночные отношения в поселении пока не развиты. В перспективе с развитием рыночных отношений, финансово-банковские         структуры в д. Чадукасы могут появиться как маленькие филиалы консультационных, маркетинговых, банковских служб на периодически временной основе своей деятельности  при  сельской администрации.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настоящее время в поселении функционируют: 6 универсальных  магазинов РАЙПО, 2 частных,    предприятий бытового обслуживания, кабинет ВОП, 2 библиотеки ,  дом культуры.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1.4.10. Связь и информация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функционируют отделение связи в д. ЧАдукасы. На установку телефонов подано 106 заявок. Степень обеспеченности населения телефонами низкая и составляет в среднем – 5,3 %(45 тел.).</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Тип прокладки телефонной сетей – смешанный (кабель, воздушная линия).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Общая норма телефонной плотности на расчетный срок с учетом народнохозяйственного сектора составит 230 телефонов, на 1 очередь – 184 телефона.</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1.5. Анализ основных факторов риска возникновения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чрезвычайных  ситуаций природного и техногенного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характера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Наиболее проблемными вопросами инженерной подготовки в поселении являются:</w:t>
      </w:r>
    </w:p>
    <w:p w:rsidR="008F0456" w:rsidRPr="008F0456" w:rsidRDefault="008F0456" w:rsidP="008F0456">
      <w:pPr>
        <w:spacing w:before="240" w:after="0" w:line="240" w:lineRule="auto"/>
        <w:jc w:val="both"/>
        <w:rPr>
          <w:rFonts w:ascii="Times New Roman" w:eastAsia="Times New Roman" w:hAnsi="Times New Roman" w:cs="Times New Roman"/>
          <w:b/>
          <w:sz w:val="24"/>
          <w:szCs w:val="24"/>
          <w:u w:val="single"/>
          <w:lang w:eastAsia="ru-RU"/>
        </w:rPr>
      </w:pPr>
      <w:r w:rsidRPr="008F0456">
        <w:rPr>
          <w:rFonts w:ascii="Times New Roman" w:eastAsia="Times New Roman" w:hAnsi="Times New Roman" w:cs="Times New Roman"/>
          <w:b/>
          <w:sz w:val="24"/>
          <w:szCs w:val="24"/>
          <w:lang w:eastAsia="ru-RU"/>
        </w:rPr>
        <w:t>1. Активное оврагообразование, связанное с развитием эрозионных процессов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Одной из важнейших задач поселения является защита почв от эрозии, предотвращение смыва плодородного слоя почвы.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Основными причинами развития овражно-балочной сети и водной эрозии в поселении являются: слаборасчлененный, но достаточно изрезанный характер рельефа, слабая противоэрозионная устойчивость почв, отсутствие надлежащей борьбы с водной эрозией.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результате проявления эрозионных процессов происходит уменьшение площадей сельскохозяйственных угодий и снижение почвенного плодородия.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Вся территория поселения относится к Центральному-Межцивильскому почвенно-эрозийному району средних смыва и  размыва почв. Поселению характерны овраги в нижнемеловых отложениях, они имеют более мягкие очертания.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Коэффициент густоты овражно-балочной сети – 0,39км на 1км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В поселении 14% сельскохозяйственных угодий эродированы.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для предотвращения роста оврагов используются три вида мероприятий: агротехнические, гидротехнические и лесомелиоративные.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Проведение агротехнических мероприятий не требует больших затрат и доступно хозяйствам. Указанные мероприятия включают пахоту и посев сельскохозяйственных культур поперёк склонов, снегозадержание и регулирование снеготаяния, залужение эродированных склонов, бороздование, лункование, создание микролиманов, щелевание.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Лесотехнические мероприятия способствуют уменьшению и ослаблению поверхностного стока талых и дождевых вод с защищаемой территории, они заключаются в создании полезащитных и придорожных лесополос, овражно-балочных насаждений. На территории сельских лесов указанные мероприятия проводятся регулярно. </w:t>
      </w:r>
    </w:p>
    <w:p w:rsidR="008F0456" w:rsidRPr="008F0456" w:rsidRDefault="008F0456" w:rsidP="008F0456">
      <w:pPr>
        <w:spacing w:before="24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2. Затопление и подтопление значительных территорий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Населенные пункты затапливаются в основном снеготалыми водами . Продолжительность затопления их пойм паводками различной обеспеченности составляет от 1 до 32 дней.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Характеристика затопления пойменных земель по поселению приведена в таблице:</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i/>
          <w:lang w:eastAsia="ru-RU"/>
        </w:rPr>
      </w:pPr>
      <w:r w:rsidRPr="008F0456">
        <w:rPr>
          <w:rFonts w:ascii="Times New Roman" w:eastAsia="Times New Roman" w:hAnsi="Times New Roman" w:cs="Times New Roman"/>
          <w:bCs/>
          <w:lang w:eastAsia="ru-RU"/>
        </w:rPr>
        <w:t>Таблица 1.5.1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818"/>
        <w:gridCol w:w="1826"/>
        <w:gridCol w:w="1909"/>
        <w:gridCol w:w="1859"/>
      </w:tblGrid>
      <w:tr w:rsidR="008F0456" w:rsidRPr="008F0456" w:rsidTr="008F0456">
        <w:trPr>
          <w:jc w:val="center"/>
        </w:trPr>
        <w:tc>
          <w:tcPr>
            <w:tcW w:w="8954" w:type="dxa"/>
            <w:gridSpan w:val="5"/>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1-25% обеспеченности</w:t>
            </w:r>
          </w:p>
        </w:tc>
      </w:tr>
      <w:tr w:rsidR="008F0456" w:rsidRPr="008F0456" w:rsidTr="008F0456">
        <w:trPr>
          <w:cantSplit/>
          <w:jc w:val="center"/>
        </w:trPr>
        <w:tc>
          <w:tcPr>
            <w:tcW w:w="518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vertAlign w:val="superscript"/>
                <w:lang w:eastAsia="ru-RU"/>
              </w:rPr>
            </w:pPr>
            <w:r w:rsidRPr="008F0456">
              <w:rPr>
                <w:rFonts w:ascii="Times New Roman" w:eastAsia="Times New Roman" w:hAnsi="Times New Roman" w:cs="Times New Roman"/>
                <w:b/>
                <w:sz w:val="18"/>
                <w:szCs w:val="24"/>
                <w:lang w:eastAsia="ru-RU"/>
              </w:rPr>
              <w:t>Площадь, км</w:t>
            </w:r>
            <w:r w:rsidRPr="008F0456">
              <w:rPr>
                <w:rFonts w:ascii="Times New Roman" w:eastAsia="Times New Roman" w:hAnsi="Times New Roman" w:cs="Times New Roman"/>
                <w:b/>
                <w:sz w:val="18"/>
                <w:szCs w:val="24"/>
                <w:vertAlign w:val="superscript"/>
                <w:lang w:eastAsia="ru-RU"/>
              </w:rPr>
              <w:t>2</w:t>
            </w:r>
          </w:p>
        </w:tc>
        <w:tc>
          <w:tcPr>
            <w:tcW w:w="1909"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Средняя продолжительность затопления, дни</w:t>
            </w:r>
          </w:p>
        </w:t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Глубина затопления</w:t>
            </w:r>
          </w:p>
        </w:tc>
      </w:tr>
      <w:tr w:rsidR="008F0456" w:rsidRPr="008F0456" w:rsidTr="008F0456">
        <w:trPr>
          <w:cantSplit/>
          <w:jc w:val="center"/>
        </w:trPr>
        <w:tc>
          <w:tcPr>
            <w:tcW w:w="154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пашня</w:t>
            </w:r>
          </w:p>
        </w:tc>
        <w:tc>
          <w:tcPr>
            <w:tcW w:w="18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луга</w:t>
            </w:r>
          </w:p>
        </w:tc>
        <w:tc>
          <w:tcPr>
            <w:tcW w:w="182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18"/>
                <w:szCs w:val="24"/>
                <w:lang w:eastAsia="ru-RU"/>
              </w:rPr>
            </w:pPr>
            <w:r w:rsidRPr="008F0456">
              <w:rPr>
                <w:rFonts w:ascii="Times New Roman" w:eastAsia="Times New Roman" w:hAnsi="Times New Roman" w:cs="Times New Roman"/>
                <w:b/>
                <w:sz w:val="18"/>
                <w:szCs w:val="24"/>
                <w:lang w:eastAsia="ru-RU"/>
              </w:rPr>
              <w:t>лес</w:t>
            </w: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18"/>
                <w:szCs w:val="24"/>
                <w:lang w:eastAsia="ru-RU"/>
              </w:rPr>
            </w:pPr>
          </w:p>
        </w:tc>
        <w:tc>
          <w:tcPr>
            <w:tcW w:w="1859"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18"/>
                <w:szCs w:val="24"/>
                <w:lang w:eastAsia="ru-RU"/>
              </w:rPr>
            </w:pPr>
          </w:p>
        </w:tc>
      </w:tr>
      <w:tr w:rsidR="008F0456" w:rsidRPr="008F0456" w:rsidTr="008F0456">
        <w:trPr>
          <w:jc w:val="center"/>
        </w:trPr>
        <w:tc>
          <w:tcPr>
            <w:tcW w:w="154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20</w:t>
            </w:r>
          </w:p>
        </w:tc>
        <w:tc>
          <w:tcPr>
            <w:tcW w:w="18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w:t>
            </w:r>
          </w:p>
        </w:tc>
        <w:tc>
          <w:tcPr>
            <w:tcW w:w="182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w:t>
            </w:r>
          </w:p>
        </w:tc>
        <w:tc>
          <w:tcPr>
            <w:tcW w:w="190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w:t>
            </w:r>
          </w:p>
        </w:tc>
        <w:tc>
          <w:tcPr>
            <w:tcW w:w="185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0,5…2,5</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Данные по затоплению приведены согласно проекту «Установление границ территорий, находящихся в зонах периодического затопления весенним паводком , выполненному ЗАО институт «Чувашгипроводхоз», Чебоксары, 2002г.</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понижения уровня грунтовых вод и защиты от подтопления  здесь устроены водоотводные дренажные канавы. Поддержание дренажных канав в эксплуатационном состоянии осуществляется самими жителями населенных пунктов.</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1.6. Население, трудовые ресурсы</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b/>
          <w:sz w:val="28"/>
          <w:szCs w:val="28"/>
          <w:lang w:eastAsia="ru-RU"/>
        </w:rPr>
        <w:t xml:space="preserve">       </w:t>
      </w:r>
      <w:r w:rsidRPr="008F0456">
        <w:rPr>
          <w:rFonts w:ascii="Times New Roman" w:eastAsia="Times New Roman" w:hAnsi="Times New Roman" w:cs="Times New Roman"/>
          <w:i/>
          <w:sz w:val="28"/>
          <w:szCs w:val="28"/>
          <w:lang w:eastAsia="ru-RU"/>
        </w:rPr>
        <w:t xml:space="preserve">1.6.1.   Численность населения, демографический состав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4"/>
          <w:szCs w:val="24"/>
          <w:lang w:eastAsia="ru-RU"/>
        </w:rPr>
        <w:t xml:space="preserve">Численность населения Чадукасинского поселения на 01.01.2007г. составила 837чел.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Анализ демографических показателей основывается, прежде всего, на изучении динамики изменения общей численности населения за ряд лет, которая представлена в нижеследующей таблице.</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 xml:space="preserve">Динамика численности населения Чадукасинского поселения </w:t>
      </w:r>
      <w:r w:rsidRPr="008F0456">
        <w:rPr>
          <w:rFonts w:ascii="Times New Roman" w:eastAsia="Times New Roman" w:hAnsi="Times New Roman" w:cs="Times New Roman"/>
          <w:b/>
          <w:bCs/>
          <w:i/>
          <w:iCs/>
          <w:sz w:val="24"/>
          <w:szCs w:val="24"/>
          <w:lang w:eastAsia="ru-RU"/>
        </w:rPr>
        <w:br/>
        <w:t xml:space="preserve"> за 2002-2007 гг.</w:t>
      </w:r>
    </w:p>
    <w:p w:rsidR="008F0456" w:rsidRPr="008F0456" w:rsidRDefault="008F0456" w:rsidP="008F0456">
      <w:pPr>
        <w:spacing w:after="0" w:line="240" w:lineRule="auto"/>
        <w:jc w:val="right"/>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szCs w:val="24"/>
          <w:lang w:eastAsia="ru-RU"/>
        </w:rPr>
        <w:t>Таблица</w:t>
      </w:r>
      <w:r w:rsidRPr="008F0456">
        <w:rPr>
          <w:rFonts w:ascii="Times New Roman" w:eastAsia="Times New Roman" w:hAnsi="Times New Roman" w:cs="Times New Roman"/>
          <w:bCs/>
          <w:lang w:eastAsia="ru-RU"/>
        </w:rPr>
        <w:t xml:space="preserve"> 1.6.1.1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3058"/>
        <w:gridCol w:w="938"/>
        <w:gridCol w:w="939"/>
        <w:gridCol w:w="938"/>
        <w:gridCol w:w="939"/>
        <w:gridCol w:w="938"/>
        <w:gridCol w:w="939"/>
      </w:tblGrid>
      <w:tr w:rsidR="008F0456" w:rsidRPr="008F0456" w:rsidTr="008F0456">
        <w:trPr>
          <w:cantSplit/>
          <w:tblHeader/>
          <w:jc w:val="center"/>
        </w:trPr>
        <w:tc>
          <w:tcPr>
            <w:tcW w:w="383"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п/п</w:t>
            </w:r>
          </w:p>
        </w:tc>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w:t>
            </w:r>
          </w:p>
        </w:tc>
        <w:tc>
          <w:tcPr>
            <w:tcW w:w="5631" w:type="dxa"/>
            <w:gridSpan w:val="6"/>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 (чел.)</w:t>
            </w:r>
          </w:p>
        </w:tc>
      </w:tr>
      <w:tr w:rsidR="008F0456" w:rsidRPr="008F0456" w:rsidTr="008F0456">
        <w:trPr>
          <w:cantSplit/>
          <w:tblHeader/>
          <w:jc w:val="center"/>
        </w:trPr>
        <w:tc>
          <w:tcPr>
            <w:tcW w:w="383"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3058"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2002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2003 г.</w:t>
            </w:r>
          </w:p>
        </w:tc>
        <w:tc>
          <w:tcPr>
            <w:tcW w:w="93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 г.</w:t>
            </w:r>
          </w:p>
        </w:tc>
        <w:tc>
          <w:tcPr>
            <w:tcW w:w="93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 г.</w:t>
            </w:r>
          </w:p>
        </w:tc>
        <w:tc>
          <w:tcPr>
            <w:tcW w:w="93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2007 г.</w:t>
            </w:r>
          </w:p>
        </w:tc>
      </w:tr>
      <w:tr w:rsidR="008F0456" w:rsidRPr="008F0456" w:rsidTr="008F0456">
        <w:trPr>
          <w:jc w:val="center"/>
        </w:trPr>
        <w:tc>
          <w:tcPr>
            <w:tcW w:w="38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305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Чадукасинское поселение</w:t>
            </w:r>
          </w:p>
        </w:tc>
        <w:tc>
          <w:tcPr>
            <w:tcW w:w="93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93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938"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939"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938"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93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837</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Как видно из переведенных данных, наблюдается постепенное сокращение численности населения, что связано в первую очередь, с высокой смертностью и низкой рождаемостью.</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Естественный прирост населения в поселении  снижается. В период 2002-2006г.г. рождаемость населения в среднем практически держится на уровне – 9,4 чел/год,   показатель смертности – 24 чел/год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Второй причиной снижения численности населения в поселении является отток трудоспособного населения, из-за дефицита рабочих мест и низкой заработной платы. </w:t>
      </w:r>
      <w:r w:rsidRPr="008F0456">
        <w:rPr>
          <w:rFonts w:ascii="Times New Roman" w:eastAsia="Times New Roman" w:hAnsi="Times New Roman" w:cs="Times New Roman"/>
          <w:sz w:val="24"/>
          <w:szCs w:val="24"/>
          <w:lang w:eastAsia="ru-RU"/>
        </w:rPr>
        <w:lastRenderedPageBreak/>
        <w:t>В целом механическое движение населения не оказывает существенного влияния на динамику формирования численности населения в поселении.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нижеследующей таблице приведена сравнительная характеристика возрастной структуры населения по поселению и Красноармейскому району(сельское население) на 01.01.2007года.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1.6.1.3</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4253"/>
        <w:gridCol w:w="1200"/>
        <w:gridCol w:w="1062"/>
        <w:gridCol w:w="2263"/>
      </w:tblGrid>
      <w:tr w:rsidR="008F0456" w:rsidRPr="008F0456" w:rsidTr="008F0456">
        <w:trPr>
          <w:cantSplit/>
          <w:trHeight w:val="256"/>
          <w:jc w:val="center"/>
        </w:trPr>
        <w:tc>
          <w:tcPr>
            <w:tcW w:w="4253" w:type="dxa"/>
            <w:vMerge w:val="restart"/>
            <w:tcBorders>
              <w:top w:val="single" w:sz="4" w:space="0" w:color="auto"/>
              <w:left w:val="single" w:sz="4" w:space="0" w:color="auto"/>
              <w:bottom w:val="single" w:sz="6" w:space="0" w:color="auto"/>
              <w:right w:val="single" w:sz="6" w:space="0" w:color="auto"/>
            </w:tcBorders>
            <w:vAlign w:val="center"/>
            <w:hideMark/>
          </w:tcPr>
          <w:p w:rsidR="008F0456" w:rsidRPr="008F0456" w:rsidRDefault="008F0456" w:rsidP="008F0456">
            <w:pPr>
              <w:spacing w:before="240" w:after="60" w:line="240" w:lineRule="auto"/>
              <w:outlineLvl w:val="4"/>
              <w:rPr>
                <w:rFonts w:ascii="Times New Roman" w:eastAsia="Times New Roman" w:hAnsi="Times New Roman" w:cs="Times New Roman"/>
                <w:b/>
                <w:bCs/>
                <w:i/>
                <w:iCs/>
                <w:sz w:val="20"/>
                <w:szCs w:val="26"/>
                <w:lang w:eastAsia="ru-RU"/>
              </w:rPr>
            </w:pPr>
            <w:r w:rsidRPr="008F0456">
              <w:rPr>
                <w:rFonts w:ascii="Times New Roman" w:eastAsia="Times New Roman" w:hAnsi="Times New Roman" w:cs="Times New Roman"/>
                <w:b/>
                <w:bCs/>
                <w:i/>
                <w:iCs/>
                <w:sz w:val="20"/>
                <w:szCs w:val="26"/>
                <w:lang w:eastAsia="ru-RU"/>
              </w:rPr>
              <w:t>Возрастной состав населения</w:t>
            </w:r>
          </w:p>
        </w:tc>
        <w:tc>
          <w:tcPr>
            <w:tcW w:w="2262" w:type="dxa"/>
            <w:gridSpan w:val="2"/>
            <w:tcBorders>
              <w:top w:val="single" w:sz="4" w:space="0" w:color="auto"/>
              <w:left w:val="single" w:sz="6"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По  </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поселению</w:t>
            </w:r>
          </w:p>
        </w:tc>
        <w:tc>
          <w:tcPr>
            <w:tcW w:w="2263" w:type="dxa"/>
            <w:tcBorders>
              <w:top w:val="single" w:sz="4"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Красноармейский р-н (сельское население)</w:t>
            </w:r>
          </w:p>
        </w:tc>
      </w:tr>
      <w:tr w:rsidR="008F0456" w:rsidRPr="008F0456" w:rsidTr="008F0456">
        <w:trPr>
          <w:cantSplit/>
          <w:trHeight w:val="256"/>
          <w:jc w:val="center"/>
        </w:trPr>
        <w:tc>
          <w:tcPr>
            <w:tcW w:w="4253" w:type="dxa"/>
            <w:vMerge/>
            <w:tcBorders>
              <w:top w:val="single" w:sz="4" w:space="0" w:color="auto"/>
              <w:left w:val="single" w:sz="4" w:space="0" w:color="auto"/>
              <w:bottom w:val="single" w:sz="6" w:space="0" w:color="auto"/>
              <w:right w:val="single" w:sz="6"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bCs/>
                <w:i/>
                <w:iCs/>
                <w:sz w:val="20"/>
                <w:szCs w:val="26"/>
                <w:lang w:eastAsia="ru-RU"/>
              </w:rPr>
            </w:pPr>
          </w:p>
        </w:tc>
        <w:tc>
          <w:tcPr>
            <w:tcW w:w="1200"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Чел.</w:t>
            </w:r>
          </w:p>
        </w:tc>
        <w:tc>
          <w:tcPr>
            <w:tcW w:w="1062"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ind w:left="285"/>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c>
          <w:tcPr>
            <w:tcW w:w="2263"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                  %</w:t>
            </w:r>
          </w:p>
        </w:tc>
      </w:tr>
      <w:tr w:rsidR="008F0456" w:rsidRPr="008F0456" w:rsidTr="008F0456">
        <w:trPr>
          <w:cantSplit/>
          <w:trHeight w:val="205"/>
          <w:jc w:val="center"/>
        </w:trPr>
        <w:tc>
          <w:tcPr>
            <w:tcW w:w="4253"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Лица младше трудоспособного возраста</w:t>
            </w:r>
          </w:p>
        </w:tc>
        <w:tc>
          <w:tcPr>
            <w:tcW w:w="1200"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315</w:t>
            </w:r>
          </w:p>
        </w:tc>
        <w:tc>
          <w:tcPr>
            <w:tcW w:w="1062"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ind w:left="270"/>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18,6</w:t>
            </w:r>
          </w:p>
        </w:tc>
        <w:tc>
          <w:tcPr>
            <w:tcW w:w="2263"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18</w:t>
            </w:r>
          </w:p>
        </w:tc>
      </w:tr>
      <w:tr w:rsidR="008F0456" w:rsidRPr="008F0456" w:rsidTr="008F0456">
        <w:trPr>
          <w:cantSplit/>
          <w:trHeight w:val="256"/>
          <w:jc w:val="center"/>
        </w:trPr>
        <w:tc>
          <w:tcPr>
            <w:tcW w:w="4253"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Лица трудоспособного возраста, в т.ч.:</w:t>
            </w:r>
          </w:p>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Мужчины 16-59 лет</w:t>
            </w:r>
          </w:p>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Женщины 16-55 лет</w:t>
            </w:r>
          </w:p>
        </w:tc>
        <w:tc>
          <w:tcPr>
            <w:tcW w:w="1200"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744</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522</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406</w:t>
            </w:r>
          </w:p>
        </w:tc>
        <w:tc>
          <w:tcPr>
            <w:tcW w:w="1062"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ind w:left="300"/>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57,4</w:t>
            </w:r>
          </w:p>
        </w:tc>
        <w:tc>
          <w:tcPr>
            <w:tcW w:w="2263"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ind w:left="600"/>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53</w:t>
            </w:r>
          </w:p>
        </w:tc>
      </w:tr>
      <w:tr w:rsidR="008F0456" w:rsidRPr="008F0456" w:rsidTr="008F0456">
        <w:trPr>
          <w:cantSplit/>
          <w:trHeight w:val="836"/>
          <w:jc w:val="center"/>
        </w:trPr>
        <w:tc>
          <w:tcPr>
            <w:tcW w:w="4253"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Лица пенсионного возраста, в т.ч.:</w:t>
            </w:r>
          </w:p>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Мужчины 60 лет и старше</w:t>
            </w:r>
          </w:p>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Женщины 55 лет и старше</w:t>
            </w:r>
          </w:p>
        </w:tc>
        <w:tc>
          <w:tcPr>
            <w:tcW w:w="1200"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490</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115</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273</w:t>
            </w:r>
          </w:p>
        </w:tc>
        <w:tc>
          <w:tcPr>
            <w:tcW w:w="1062"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ind w:left="300"/>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w:t>
            </w:r>
          </w:p>
        </w:tc>
        <w:tc>
          <w:tcPr>
            <w:tcW w:w="2263"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ind w:left="570"/>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29</w:t>
            </w:r>
          </w:p>
        </w:tc>
      </w:tr>
      <w:tr w:rsidR="008F0456" w:rsidRPr="008F0456" w:rsidTr="008F0456">
        <w:trPr>
          <w:cantSplit/>
          <w:trHeight w:val="342"/>
          <w:jc w:val="center"/>
        </w:trPr>
        <w:tc>
          <w:tcPr>
            <w:tcW w:w="4253" w:type="dxa"/>
            <w:tcBorders>
              <w:top w:val="single" w:sz="6" w:space="0" w:color="auto"/>
              <w:left w:val="single" w:sz="4" w:space="0" w:color="auto"/>
              <w:bottom w:val="single" w:sz="4"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Всего:</w:t>
            </w:r>
          </w:p>
        </w:tc>
        <w:tc>
          <w:tcPr>
            <w:tcW w:w="1200" w:type="dxa"/>
            <w:tcBorders>
              <w:top w:val="single" w:sz="6" w:space="0" w:color="auto"/>
              <w:left w:val="single" w:sz="6" w:space="0" w:color="auto"/>
              <w:bottom w:val="single" w:sz="4"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837</w:t>
            </w:r>
          </w:p>
        </w:tc>
        <w:tc>
          <w:tcPr>
            <w:tcW w:w="1062" w:type="dxa"/>
            <w:tcBorders>
              <w:top w:val="single" w:sz="6" w:space="0" w:color="auto"/>
              <w:left w:val="single" w:sz="4" w:space="0" w:color="auto"/>
              <w:bottom w:val="single" w:sz="4" w:space="0" w:color="auto"/>
              <w:right w:val="single" w:sz="6" w:space="0" w:color="auto"/>
            </w:tcBorders>
            <w:hideMark/>
          </w:tcPr>
          <w:p w:rsidR="008F0456" w:rsidRPr="008F0456" w:rsidRDefault="008F0456" w:rsidP="008F0456">
            <w:pPr>
              <w:autoSpaceDE w:val="0"/>
              <w:autoSpaceDN w:val="0"/>
              <w:adjustRightInd w:val="0"/>
              <w:spacing w:after="0" w:line="240" w:lineRule="auto"/>
              <w:ind w:left="240"/>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c>
          <w:tcPr>
            <w:tcW w:w="2263" w:type="dxa"/>
            <w:tcBorders>
              <w:top w:val="single" w:sz="6" w:space="0" w:color="auto"/>
              <w:left w:val="single" w:sz="6" w:space="0" w:color="auto"/>
              <w:bottom w:val="single" w:sz="4" w:space="0" w:color="auto"/>
              <w:right w:val="single" w:sz="4"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100</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Анализ приведённых данных показывает, что в поселении имеет место регрессивная структура населения, то есть высокий удельный вес лиц старше трудоспособного возраста. Наблюдается тенденция к старению населения, развитие указанной тенденции приведёт к увеличению смертности и уменьшению рождаемости и числа трудовых ресурсов.</w:t>
      </w:r>
    </w:p>
    <w:p w:rsidR="008F0456" w:rsidRPr="008F0456" w:rsidRDefault="008F0456" w:rsidP="008F0456">
      <w:pPr>
        <w:spacing w:before="24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Выводы:</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наблюдается сокращение численности населения поселения, в основном за счёт естественной убыли;</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миграционный отток незначителен и практически не влияет на формирование населения, в качественном отношении его миграционное движение характеризуется прибытием в поселение лиц пенсионного возраста и убытием лиц в трудоспособном возрасте, что сказывается на увеличении темпов старения населения;</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район характеризуется регрессивным ростом группы населения старше трудоспособного;</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уезжают молодые кадры, не нашедшие себе применения в поселении, и квалифицированные кадры - в связи с низким уровнем зарплаты;</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высокий процент скрытой безработицы в поселении, что вынуждает часть трудоспособного населения выезжать на заработки.</w:t>
      </w:r>
    </w:p>
    <w:p w:rsidR="008F0456" w:rsidRPr="008F0456" w:rsidRDefault="008F0456" w:rsidP="008F0456">
      <w:pPr>
        <w:spacing w:after="0" w:line="240" w:lineRule="auto"/>
        <w:rPr>
          <w:rFonts w:ascii="Times New Roman" w:eastAsia="Times New Roman" w:hAnsi="Times New Roman" w:cs="Times New Roman"/>
          <w:b/>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1.6.2.   Трудовые ресурсы и структура занятости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 существу необходимо широкомасштабное перераспределения трудовых ресурсов, прежде всего, между двумя крупными сферами труда: производством товаров и сферой производства услуг. А также развитие структурных характеристик занятости населения и, в первую очередь, включение в них, как традиционных направлений деятельности – торговли, здравоохранение, образования, так и новых нетрадиционных, но наиболее вероятных, предусматриваемых настоящим проектом – туризм, финансы, кредитование и страхование, предпринимательская деятельность, малый и средний бизнес. </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lastRenderedPageBreak/>
        <w:t xml:space="preserve">                                           Наблюдаемая структура занятости</w:t>
      </w:r>
    </w:p>
    <w:p w:rsidR="008F0456" w:rsidRPr="008F0456" w:rsidRDefault="008F0456" w:rsidP="008F0456">
      <w:pPr>
        <w:spacing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1.6.2.1</w:t>
      </w:r>
    </w:p>
    <w:p w:rsidR="008F0456" w:rsidRPr="008F0456" w:rsidRDefault="008F0456" w:rsidP="008F0456">
      <w:pPr>
        <w:spacing w:after="0" w:line="240" w:lineRule="auto"/>
        <w:jc w:val="center"/>
        <w:rPr>
          <w:rFonts w:ascii="Times New Roman" w:eastAsia="Times New Roman" w:hAnsi="Times New Roman" w:cs="Times New Roman"/>
          <w:i/>
          <w:iCs/>
          <w:sz w:val="20"/>
          <w:szCs w:val="24"/>
          <w:lang w:eastAsia="ru-RU"/>
        </w:rPr>
      </w:pPr>
      <w:r w:rsidRPr="008F0456">
        <w:rPr>
          <w:rFonts w:ascii="Times New Roman" w:eastAsia="Times New Roman" w:hAnsi="Times New Roman" w:cs="Times New Roman"/>
          <w:i/>
          <w:iCs/>
          <w:sz w:val="20"/>
          <w:szCs w:val="24"/>
          <w:lang w:eastAsia="ru-RU"/>
        </w:rPr>
        <w:t xml:space="preserve">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1420"/>
      </w:tblGrid>
      <w:tr w:rsidR="008F0456" w:rsidRPr="008F0456" w:rsidTr="008F0456">
        <w:trPr>
          <w:tblHeader/>
          <w:jc w:val="center"/>
        </w:trPr>
        <w:tc>
          <w:tcPr>
            <w:tcW w:w="52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Численность занятых на предприятиях и организациях района по отраслям</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Исходный год 2007 г.</w:t>
            </w:r>
          </w:p>
        </w:tc>
      </w:tr>
      <w:tr w:rsidR="008F0456" w:rsidRPr="008F0456" w:rsidTr="008F0456">
        <w:trPr>
          <w:cantSplit/>
          <w:jc w:val="center"/>
        </w:trPr>
        <w:tc>
          <w:tcPr>
            <w:tcW w:w="663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Сфера производства товара</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Промышленность</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24</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lang w:eastAsia="ru-RU"/>
              </w:rPr>
            </w:pPr>
          </w:p>
        </w:tc>
        <w:tc>
          <w:tcPr>
            <w:tcW w:w="142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trHeight w:val="234"/>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Сельское хозяйство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227</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Лесное хозяйство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Транспорт и связь</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Строительство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266</w:t>
            </w:r>
          </w:p>
        </w:tc>
      </w:tr>
      <w:tr w:rsidR="008F0456" w:rsidRPr="008F0456" w:rsidTr="008F0456">
        <w:trPr>
          <w:cantSplit/>
          <w:jc w:val="center"/>
        </w:trPr>
        <w:tc>
          <w:tcPr>
            <w:tcW w:w="663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b/>
                <w:i/>
                <w:lang w:eastAsia="ru-RU"/>
              </w:rPr>
              <w:t>Сфера производства услуг</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ЖКХ и сфера бытовых услуг</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Торговля, общественное питание</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21</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Здравоохранение, физкультура и социальное обеспечение, образование</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36</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Культура и искусство</w:t>
            </w:r>
          </w:p>
        </w:tc>
        <w:tc>
          <w:tcPr>
            <w:tcW w:w="1420" w:type="dxa"/>
            <w:vMerge w:val="restart"/>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финансы, кредитование и страхование</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управление</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Образование</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65</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Прочие сферы деятельности</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37</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159</w:t>
            </w:r>
          </w:p>
        </w:tc>
      </w:tr>
      <w:tr w:rsidR="008F0456" w:rsidRPr="008F0456" w:rsidTr="008F0456">
        <w:trPr>
          <w:cantSplit/>
          <w:jc w:val="center"/>
        </w:trPr>
        <w:tc>
          <w:tcPr>
            <w:tcW w:w="663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b/>
                <w:i/>
                <w:lang w:eastAsia="ru-RU"/>
              </w:rPr>
              <w:t>От величины трудовых ресурсов</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Всего занято в экономике поселения:</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141</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Кроме того, лица трудоспособного возраста, не занятые трудовой деятельностью (включая безработных) и обучающиеся с отрывом от производства</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289</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 трудовые ресурсы:</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430</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Население</w:t>
            </w:r>
          </w:p>
        </w:tc>
        <w:tc>
          <w:tcPr>
            <w:tcW w:w="14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837</w:t>
            </w:r>
          </w:p>
        </w:tc>
      </w:tr>
    </w:tbl>
    <w:p w:rsidR="008F0456" w:rsidRPr="008F0456" w:rsidRDefault="008F0456" w:rsidP="008F0456">
      <w:pPr>
        <w:spacing w:before="240" w:after="0" w:line="240" w:lineRule="auto"/>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Основные задачи в регулировании структуры занятости:</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закрепление молодого трудового потенциала в сельской местности;</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улучшение жилищных условий при активном введении ипотечного кредитования молодой семьи с погашением процентов по кредитам за счет бюджетных средств для работающих в сельском хозяйстве;</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улучшение бытовых условий;</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развитие полноценной сферы культурно – бытового обслуживания на селе;</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увеличение заработной платы, доплаты за качество и эффективность, премии за лучшие результаты;</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участие в дивидендах, процентах на капитал, акциях, участие в прибылях, в накоплении капитала;</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развитие частного сектора во всех сферах занятости путем предоставления субсидий и введения льготного налогообложения на период становления частных хозяйств, что позволит увеличить число рабочих мест.</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bookmarkStart w:id="13" w:name="_Чертеж._Современное_использование_т"/>
      <w:bookmarkEnd w:id="13"/>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1.7.</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28"/>
          <w:szCs w:val="28"/>
          <w:lang w:eastAsia="ru-RU"/>
        </w:rPr>
        <w:t xml:space="preserve">Анализ  и оценка  современного использования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территории</w:t>
      </w:r>
    </w:p>
    <w:p w:rsidR="008F0456" w:rsidRPr="008F0456" w:rsidRDefault="008F0456" w:rsidP="008F0456">
      <w:pPr>
        <w:spacing w:after="0" w:line="240" w:lineRule="auto"/>
        <w:rPr>
          <w:rFonts w:ascii="Times New Roman" w:eastAsia="Times New Roman" w:hAnsi="Times New Roman" w:cs="Times New Roman"/>
          <w:sz w:val="28"/>
          <w:szCs w:val="28"/>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Анализ и оценка территории поселения является сравнительной планировочной оценкой территории по комплексу природных и антропогенных факторов с точки зрения благоприятности этой территории для различных видов хозяйственной деятельности (градостроительной, сельскохозяйственной, рекреационной, природоохранной и др.).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Выполнен системный планировочный анализ территории поселения по :</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современному градостроительному состоянию территории;</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оценке сельскохозяйственных земель;</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лесохозяйственной деятельности и лесоустройству;</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анализу состояния особо охраняемых природных территорий;</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инженерно-строительным условиям;</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условиям водообеспеченности;</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агроклиматическим условиям;</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экологической оценке;</w:t>
      </w:r>
    </w:p>
    <w:p w:rsidR="008F0456" w:rsidRPr="008F0456" w:rsidRDefault="008F0456" w:rsidP="008F0456">
      <w:pPr>
        <w:numPr>
          <w:ilvl w:val="0"/>
          <w:numId w:val="29"/>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планировочным условиям, включающим оценку по транспортной обеспеченности;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Кроме перечисленных факторов выявлены эродированные территории, на которых необходимо проведение противоэрозионных мероприятий.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Предлагаются следующие площадки под освоение на расчетный срок (2025 г.) и перспективу для различных видов хозяйственно-экономической деятельности в  поселении.</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Под градостроительное освоение на перспективу предлагается развитие жилой и общественной застройки на территориях  д.Чадукасы.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развития сельскохозяйственной деятельности новых площадок не предусматривается, так как увеличение выпуска сельхозпродукции возможно за счет повышения плодородия земли, в том числе восстановления мелиорируемых земель, и разработки не используемых в настоящее время сельскохозяйственных земель.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Территории, возможные под рекреационное развитие</w:t>
      </w:r>
      <w:r w:rsidRPr="008F0456">
        <w:rPr>
          <w:rFonts w:ascii="Times New Roman" w:eastAsia="Times New Roman" w:hAnsi="Times New Roman" w:cs="Times New Roman"/>
          <w:b/>
          <w:sz w:val="24"/>
          <w:szCs w:val="24"/>
          <w:lang w:eastAsia="ru-RU"/>
        </w:rPr>
        <w:t xml:space="preserve">, </w:t>
      </w:r>
      <w:r w:rsidRPr="008F0456">
        <w:rPr>
          <w:rFonts w:ascii="Times New Roman" w:eastAsia="Times New Roman" w:hAnsi="Times New Roman" w:cs="Times New Roman"/>
          <w:sz w:val="24"/>
          <w:szCs w:val="24"/>
          <w:lang w:eastAsia="ru-RU"/>
        </w:rPr>
        <w:t>предлагаются проектом с учетом значимости поселения в системе рекреации и туризма в соответствии со «Схемой развития» республики Чувашия, с учетом наличия в поселении уникальных природных особенностей: ландшафта: живописных сельскохозяйственных угодий в сочетании с залесенными оврагами, а также памятников природы. Основным местом развития туризма, отдыха и спорта является д.н.Выселки.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 xml:space="preserve"> </w:t>
      </w:r>
      <w:bookmarkStart w:id="14" w:name="_Чертеж._Системный_анализ_и_комплекс"/>
      <w:bookmarkEnd w:id="14"/>
      <w:r w:rsidRPr="008F0456">
        <w:rPr>
          <w:rFonts w:ascii="Times New Roman" w:eastAsia="Times New Roman" w:hAnsi="Times New Roman" w:cs="Times New Roman"/>
          <w:sz w:val="24"/>
          <w:szCs w:val="24"/>
          <w:lang w:eastAsia="ru-RU"/>
        </w:rPr>
        <w:t xml:space="preserve">Чадукасинское  поселение располагается в центральной части Красноармейского района. Административный центр – д.Чадукасы, население 837 чел. В настоящее время поселение одно из значимых в районе.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Поселение с точки зрения соподчинения малых систем расселения является внутрихозяйственной системой с центром в д.Чадукасы. </w:t>
      </w:r>
    </w:p>
    <w:p w:rsidR="008F0456" w:rsidRPr="008F0456" w:rsidRDefault="008F0456" w:rsidP="008F0456">
      <w:pPr>
        <w:tabs>
          <w:tab w:val="num" w:pos="0"/>
        </w:tabs>
        <w:spacing w:before="6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 общим интересам поселения и района относятся вопросы, связанные с развитием инженерной и транспортной инфраструктуры, экологические проблемы, касающиеся влияния на окружающую среду промышленных и коммунальных объектов, система сбора, транспортировки и переработки отходов, в том числе полигон твердых бытовых отходов (ТБО), а также мониторинг состояния окружающей природной среды и мероприятия по ее охране.</w:t>
      </w:r>
    </w:p>
    <w:p w:rsidR="008F0456" w:rsidRPr="008F0456" w:rsidRDefault="008F0456" w:rsidP="008F0456">
      <w:pPr>
        <w:spacing w:before="24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sz w:val="24"/>
          <w:szCs w:val="24"/>
          <w:lang w:eastAsia="ru-RU"/>
        </w:rPr>
        <w:lastRenderedPageBreak/>
        <w:t xml:space="preserve">           В зависимости от природно-рекреационного, трудового, промышленного, инфраструктурного, сельскохозяйственного и инвестиционного потенциала в совокупности Чадукасинское поселение входит  в Красноармейский район, входящий в свою очередь в четвертую характерную зону Чувашской Республики – </w:t>
      </w:r>
      <w:r w:rsidRPr="008F0456">
        <w:rPr>
          <w:rFonts w:ascii="Times New Roman" w:eastAsia="Times New Roman" w:hAnsi="Times New Roman" w:cs="Times New Roman"/>
          <w:b/>
          <w:sz w:val="24"/>
          <w:szCs w:val="24"/>
          <w:lang w:eastAsia="ru-RU"/>
        </w:rPr>
        <w:t>Центральную</w:t>
      </w:r>
      <w:r w:rsidRPr="008F0456">
        <w:rPr>
          <w:rFonts w:ascii="Times New Roman" w:eastAsia="Times New Roman" w:hAnsi="Times New Roman" w:cs="Times New Roman"/>
          <w:sz w:val="24"/>
          <w:szCs w:val="24"/>
          <w:lang w:eastAsia="ru-RU"/>
        </w:rPr>
        <w:t>.</w:t>
      </w:r>
    </w:p>
    <w:p w:rsidR="008F0456" w:rsidRPr="008F0456" w:rsidRDefault="008F0456" w:rsidP="008F0456">
      <w:pPr>
        <w:spacing w:before="24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Зона является  благоприятной для организации воспроизводства и переработки сельхозпродукции, в который вовлечены его основные ресурсы – сельхозугодья.    В инвестиционном сценарии Стратегии социально-экономического развития Чувашской Республики до 2020 года именно эти компоненты характеризуют поселение как благоприятную территорию для экономики.</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Раздел 2.</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32"/>
          <w:szCs w:val="32"/>
          <w:lang w:eastAsia="ru-RU"/>
        </w:rPr>
        <w:t xml:space="preserve">Обоснование вариантов решения задач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территориального  планирования и предложений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по территориальному  планированию</w:t>
      </w:r>
    </w:p>
    <w:p w:rsidR="008F0456" w:rsidRPr="008F0456" w:rsidRDefault="008F0456" w:rsidP="008F0456">
      <w:pPr>
        <w:spacing w:after="0" w:line="240" w:lineRule="auto"/>
        <w:rPr>
          <w:rFonts w:ascii="Times New Roman" w:eastAsia="Times New Roman" w:hAnsi="Times New Roman" w:cs="Times New Roman"/>
          <w:bCs/>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bCs/>
          <w:sz w:val="28"/>
          <w:szCs w:val="28"/>
          <w:lang w:eastAsia="ru-RU"/>
        </w:rPr>
        <w:t xml:space="preserve">2.1.  </w:t>
      </w:r>
      <w:r w:rsidRPr="008F0456">
        <w:rPr>
          <w:rFonts w:ascii="Times New Roman" w:eastAsia="Times New Roman" w:hAnsi="Times New Roman" w:cs="Times New Roman"/>
          <w:b/>
          <w:sz w:val="28"/>
          <w:szCs w:val="28"/>
          <w:lang w:eastAsia="ru-RU"/>
        </w:rPr>
        <w:t xml:space="preserve">Планировочная организация  территории </w:t>
      </w: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2.1.1.   Планировочная структура и функциональное</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зонирование территории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4"/>
          <w:szCs w:val="24"/>
          <w:lang w:eastAsia="ru-RU"/>
        </w:rPr>
        <w:t>В пределах поселения выделены следующие функциональные зоны и территории:</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зона урбанизации территорий;</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системы охраняемых природных территорий;</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территории рекреационного назначения;</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зона сельскохозяйственного использования;</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зона лесохозяйственного использования.</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outlineLvl w:val="5"/>
        <w:rPr>
          <w:rFonts w:ascii="Times New Roman" w:eastAsia="Times New Roman" w:hAnsi="Times New Roman" w:cs="Times New Roman"/>
          <w:b/>
          <w:bCs/>
          <w:sz w:val="26"/>
          <w:lang w:eastAsia="ru-RU"/>
        </w:rPr>
      </w:pPr>
      <w:r w:rsidRPr="008F0456">
        <w:rPr>
          <w:rFonts w:ascii="Times New Roman" w:eastAsia="Times New Roman" w:hAnsi="Times New Roman" w:cs="Times New Roman"/>
          <w:b/>
          <w:bCs/>
          <w:sz w:val="26"/>
          <w:lang w:eastAsia="ru-RU"/>
        </w:rPr>
        <w:t xml:space="preserve"> </w:t>
      </w:r>
      <w:r w:rsidRPr="008F0456">
        <w:rPr>
          <w:rFonts w:ascii="Times New Roman" w:eastAsia="Times New Roman" w:hAnsi="Times New Roman" w:cs="Times New Roman"/>
          <w:b/>
          <w:bCs/>
          <w:sz w:val="24"/>
          <w:szCs w:val="24"/>
          <w:lang w:eastAsia="ru-RU"/>
        </w:rPr>
        <w:t>Зона урбанизации</w:t>
      </w:r>
      <w:r w:rsidRPr="008F0456">
        <w:rPr>
          <w:rFonts w:ascii="Times New Roman" w:eastAsia="Times New Roman" w:hAnsi="Times New Roman" w:cs="Times New Roman"/>
          <w:b/>
          <w:bCs/>
          <w:lang w:eastAsia="ru-RU"/>
        </w:rPr>
        <w:t xml:space="preserve"> включает</w:t>
      </w:r>
      <w:r w:rsidRPr="008F0456">
        <w:rPr>
          <w:rFonts w:ascii="Times New Roman" w:eastAsia="Times New Roman" w:hAnsi="Times New Roman" w:cs="Times New Roman"/>
          <w:bCs/>
          <w:lang w:eastAsia="ru-RU"/>
        </w:rPr>
        <w:t xml:space="preserve"> в себя:</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территория, примыкающая к д.Чадукасы с южной стороны  - резерв для развития  на перспективу с учетом ее слияния в перспективе с д.Шинарпоси;</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территории автодорог с наиболее развитой инженерной инфраструктурой.</w:t>
      </w:r>
    </w:p>
    <w:p w:rsidR="008F0456" w:rsidRPr="008F0456" w:rsidRDefault="008F0456" w:rsidP="008F0456">
      <w:pPr>
        <w:spacing w:before="240" w:after="60" w:line="240" w:lineRule="auto"/>
        <w:outlineLvl w:val="5"/>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
          <w:bCs/>
          <w:sz w:val="26"/>
          <w:lang w:eastAsia="ru-RU"/>
        </w:rPr>
        <w:t xml:space="preserve"> </w:t>
      </w:r>
      <w:r w:rsidRPr="008F0456">
        <w:rPr>
          <w:rFonts w:ascii="Times New Roman" w:eastAsia="Times New Roman" w:hAnsi="Times New Roman" w:cs="Times New Roman"/>
          <w:b/>
          <w:bCs/>
          <w:sz w:val="24"/>
          <w:szCs w:val="24"/>
          <w:lang w:eastAsia="ru-RU"/>
        </w:rPr>
        <w:t>Система охраняемых территорий</w:t>
      </w:r>
      <w:r w:rsidRPr="008F0456">
        <w:rPr>
          <w:rFonts w:ascii="Times New Roman" w:eastAsia="Times New Roman" w:hAnsi="Times New Roman" w:cs="Times New Roman"/>
          <w:bCs/>
          <w:sz w:val="24"/>
          <w:szCs w:val="24"/>
          <w:lang w:eastAsia="ru-RU"/>
        </w:rPr>
        <w:t>.</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Сложившаяся система особо охраняемых природных территорий государственного, республиканского и местного значения включает в себя:</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зоны санитарной охраны водозаборов (скважины) подземных вод (I, II пояс);</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водоохранные и прибрежные зоны водотоков и водоемов;</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защитные лесные полосы автодорог;</w:t>
      </w:r>
    </w:p>
    <w:p w:rsidR="008F0456" w:rsidRPr="008F0456" w:rsidRDefault="008F0456" w:rsidP="008F0456">
      <w:pPr>
        <w:numPr>
          <w:ilvl w:val="0"/>
          <w:numId w:val="30"/>
        </w:numPr>
        <w:tabs>
          <w:tab w:val="num" w:pos="0"/>
        </w:tabs>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полезащитные лесные полосы.</w:t>
      </w:r>
    </w:p>
    <w:p w:rsidR="008F0456" w:rsidRPr="008F0456" w:rsidRDefault="008F0456" w:rsidP="008F0456">
      <w:pPr>
        <w:spacing w:before="60" w:after="0" w:line="240" w:lineRule="auto"/>
        <w:ind w:left="3"/>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outlineLvl w:val="5"/>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
          <w:bCs/>
          <w:sz w:val="26"/>
          <w:lang w:eastAsia="ru-RU"/>
        </w:rPr>
        <w:t xml:space="preserve"> </w:t>
      </w:r>
      <w:r w:rsidRPr="008F0456">
        <w:rPr>
          <w:rFonts w:ascii="Times New Roman" w:eastAsia="Times New Roman" w:hAnsi="Times New Roman" w:cs="Times New Roman"/>
          <w:b/>
          <w:bCs/>
          <w:sz w:val="24"/>
          <w:szCs w:val="24"/>
          <w:lang w:eastAsia="ru-RU"/>
        </w:rPr>
        <w:t>Территории рекреационного назначения</w:t>
      </w:r>
      <w:r w:rsidRPr="008F0456">
        <w:rPr>
          <w:rFonts w:ascii="Times New Roman" w:eastAsia="Times New Roman" w:hAnsi="Times New Roman" w:cs="Times New Roman"/>
          <w:bCs/>
          <w:sz w:val="24"/>
          <w:szCs w:val="24"/>
          <w:lang w:eastAsia="ru-RU"/>
        </w:rPr>
        <w:t>.</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Уже на первую очередь возможно размещение отдыхающих туристов в «гостевых домах».</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Гостевые дома – это дома жителей поселения, при выполнении определенных условий, в части комфорта и обустроенности, с учетом всех санитарных норм, </w:t>
      </w:r>
      <w:r w:rsidRPr="008F0456">
        <w:rPr>
          <w:rFonts w:ascii="Times New Roman" w:eastAsia="Times New Roman" w:hAnsi="Times New Roman" w:cs="Times New Roman"/>
          <w:sz w:val="24"/>
          <w:szCs w:val="24"/>
          <w:lang w:eastAsia="ru-RU"/>
        </w:rPr>
        <w:lastRenderedPageBreak/>
        <w:t>возможно использование их для размещения отдыхающих. При выполнении этих методических рекомендаций возможно развитие агротуризма.</w:t>
      </w:r>
    </w:p>
    <w:p w:rsidR="008F0456" w:rsidRPr="008F0456" w:rsidRDefault="008F0456" w:rsidP="008F0456">
      <w:pPr>
        <w:spacing w:before="240" w:after="60" w:line="240" w:lineRule="auto"/>
        <w:outlineLvl w:val="5"/>
        <w:rPr>
          <w:rFonts w:ascii="Times New Roman" w:eastAsia="Times New Roman" w:hAnsi="Times New Roman" w:cs="Times New Roman"/>
          <w:b/>
          <w:bCs/>
          <w:spacing w:val="-2"/>
          <w:sz w:val="24"/>
          <w:szCs w:val="24"/>
          <w:lang w:eastAsia="ru-RU"/>
        </w:rPr>
      </w:pPr>
      <w:r w:rsidRPr="008F0456">
        <w:rPr>
          <w:rFonts w:ascii="Times New Roman" w:eastAsia="Times New Roman" w:hAnsi="Times New Roman" w:cs="Times New Roman"/>
          <w:b/>
          <w:bCs/>
          <w:spacing w:val="-2"/>
          <w:sz w:val="24"/>
          <w:szCs w:val="24"/>
          <w:lang w:eastAsia="ru-RU"/>
        </w:rPr>
        <w:t xml:space="preserve"> Зона  сельскохозяйственного использования</w:t>
      </w:r>
    </w:p>
    <w:p w:rsidR="008F0456" w:rsidRPr="008F0456" w:rsidRDefault="008F0456" w:rsidP="008F0456">
      <w:pPr>
        <w:spacing w:before="120" w:after="0" w:line="240" w:lineRule="auto"/>
        <w:ind w:firstLine="709"/>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 Зона охватывает земли всех сельхозпредприятий, крестьянских хозяйств (фермерских) и личных подсобных хозяйств.</w:t>
      </w:r>
    </w:p>
    <w:p w:rsidR="008F0456" w:rsidRPr="008F0456" w:rsidRDefault="008F0456" w:rsidP="008F0456">
      <w:pPr>
        <w:spacing w:before="120" w:after="0" w:line="240" w:lineRule="auto"/>
        <w:ind w:firstLine="709"/>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Участки сельхозугодий, попадающие в границы охранных зон и границы природоохранных территорий, сохраняют свои функции с теми ограничениями, которые предусмотрены режимом использования этой конкретной природоохранной территории.</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В настоящее время часть сельскохозяйственных территорий не используется </w:t>
      </w:r>
      <w:r w:rsidRPr="008F0456">
        <w:rPr>
          <w:rFonts w:ascii="Times New Roman" w:eastAsia="Times New Roman" w:hAnsi="Times New Roman" w:cs="Times New Roman"/>
          <w:spacing w:val="-2"/>
          <w:sz w:val="24"/>
          <w:szCs w:val="24"/>
          <w:lang w:eastAsia="ru-RU"/>
        </w:rPr>
        <w:br/>
        <w:t>Дальнейшее территориальное развитие этой зоны возможно в рамках имеющегося запаса.</w:t>
      </w:r>
    </w:p>
    <w:p w:rsidR="008F0456" w:rsidRPr="008F0456" w:rsidRDefault="008F0456" w:rsidP="008F0456">
      <w:pPr>
        <w:spacing w:before="120" w:after="0" w:line="240" w:lineRule="auto"/>
        <w:ind w:firstLine="709"/>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Зона коллективных садоводств находится на территории урбанизирвоанной и сельскохозяйственной функциональных зон.</w:t>
      </w:r>
    </w:p>
    <w:p w:rsidR="008F0456" w:rsidRPr="008F0456" w:rsidRDefault="008F0456" w:rsidP="008F0456">
      <w:pPr>
        <w:spacing w:before="240" w:after="60" w:line="240" w:lineRule="auto"/>
        <w:outlineLvl w:val="5"/>
        <w:rPr>
          <w:rFonts w:ascii="Times New Roman" w:eastAsia="Times New Roman" w:hAnsi="Times New Roman" w:cs="Times New Roman"/>
          <w:b/>
          <w:bCs/>
          <w:spacing w:val="-2"/>
          <w:sz w:val="24"/>
          <w:szCs w:val="24"/>
          <w:lang w:eastAsia="ru-RU"/>
        </w:rPr>
      </w:pPr>
      <w:r w:rsidRPr="008F0456">
        <w:rPr>
          <w:rFonts w:ascii="Times New Roman" w:eastAsia="Times New Roman" w:hAnsi="Times New Roman" w:cs="Times New Roman"/>
          <w:b/>
          <w:bCs/>
          <w:spacing w:val="-2"/>
          <w:sz w:val="24"/>
          <w:szCs w:val="24"/>
          <w:lang w:eastAsia="ru-RU"/>
        </w:rPr>
        <w:t xml:space="preserve"> Зона лесохозяйственного использования.</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Наибольшая по площади функциональная зона включает в себя: </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 леса защитные в границах сельскохозяйственных  предприятий;</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 леса, подведомственные     Опытному лесхозу; </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 xml:space="preserve"> ветрозащитные и придорожные полосы.</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pacing w:val="-2"/>
          <w:sz w:val="24"/>
          <w:szCs w:val="24"/>
          <w:lang w:eastAsia="ru-RU"/>
        </w:rPr>
      </w:pPr>
      <w:r w:rsidRPr="008F0456">
        <w:rPr>
          <w:rFonts w:ascii="Times New Roman" w:eastAsia="Times New Roman" w:hAnsi="Times New Roman" w:cs="Times New Roman"/>
          <w:spacing w:val="-2"/>
          <w:sz w:val="24"/>
          <w:szCs w:val="24"/>
          <w:lang w:eastAsia="ru-RU"/>
        </w:rPr>
        <w:t>На территории этой функциональной зоны находятся памятник природы, выделены запретные полосы реки, противоэрозионные леса.</w:t>
      </w: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Планировочная структура.</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Планировочная малая структура поселения в целом может рассматриваться как моноцентричная.  Главной планировочной осью Чадукасинского поселения является  д.Исаково-Визикасы, – она собрала на себя основную массу населенных пунктов.</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Поселение имеет элементы первичного обслуживания (средние или начальные школы, клубы, магазины и т.д.).</w:t>
      </w:r>
    </w:p>
    <w:p w:rsidR="008F0456" w:rsidRPr="008F0456" w:rsidRDefault="008F0456" w:rsidP="008F0456">
      <w:pPr>
        <w:spacing w:after="0" w:line="240" w:lineRule="auto"/>
        <w:rPr>
          <w:rFonts w:ascii="Times New Roman" w:eastAsia="Times New Roman" w:hAnsi="Times New Roman" w:cs="Times New Roman"/>
          <w:b/>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2.1.2.   Система расселения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Как  малая система  расселения  Чадукасинское  поселение  относится  к  типу  внутрихозяйственной  системы населенных пунктов  с центром – д.Чадукасы. Здесь преобладает центробежная  форма  взаимодействия   д.Чадукасы  с  с.Красноармейское. Село имеет  возможность пользоваться  социальными  услугами первой необходимости  при условии их доставки в  поселение или обеспечения своей инфраструктурой.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Поселение имеет элементы первичного обслуживания (средние или начальные школы, клубы, магазины и т.д.).</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2.1.3.   Архитектурно-планировочная организация</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населенных  пунктов</w:t>
      </w:r>
    </w:p>
    <w:p w:rsidR="008F0456" w:rsidRPr="008F0456" w:rsidRDefault="008F0456" w:rsidP="008F0456">
      <w:pPr>
        <w:tabs>
          <w:tab w:val="num" w:pos="0"/>
        </w:tabs>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основу архитектурно- планировочной организации поселения положены следующие общие принципы: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сохранение исторически сложившейся планировки;</w:t>
      </w:r>
    </w:p>
    <w:p w:rsidR="008F0456" w:rsidRPr="008F0456" w:rsidRDefault="008F0456" w:rsidP="008F0456">
      <w:pPr>
        <w:tabs>
          <w:tab w:val="num" w:pos="1428"/>
        </w:tabs>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по возможности более полное освоение под жилую и общественную застройку территориальных резервов в границе поселения, с применением при создании новых объектов социальной инфраструктуры, блокирования близких по функции объектов, а также многофункциональное использование их отдельных элементов;</w:t>
      </w:r>
    </w:p>
    <w:p w:rsidR="008F0456" w:rsidRPr="008F0456" w:rsidRDefault="008F0456" w:rsidP="008F0456">
      <w:pPr>
        <w:tabs>
          <w:tab w:val="num" w:pos="1428"/>
        </w:tabs>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выбор направления и масштаба дальнейшего развития поселения с учетом инженерно-строительных, природоохранных и планировочных условий, а также кадастровой стоимости изымаемых при этом сельхозугодий (оценка земель поселений будет осуществлена на втором этапе Государственной кадастровой оценки земель республики).</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упорядочения земельных отношений необходимо разработать и утвердить границы всех населенных пунктов, включив в них необходимые территориальные резервы для развития селитебных и производственных зон. Кроме того, необходимо разработать  общие правила застройки поселения, устанавливающие: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порядок оформления, разрешения на все виды строительных работ;</w:t>
      </w:r>
    </w:p>
    <w:p w:rsidR="008F0456" w:rsidRPr="008F0456" w:rsidRDefault="008F0456" w:rsidP="008F0456">
      <w:pPr>
        <w:numPr>
          <w:ilvl w:val="0"/>
          <w:numId w:val="3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порядок осуществления всех видов строительства и благоустройства в различных функциональных зонах;</w:t>
      </w:r>
    </w:p>
    <w:p w:rsidR="008F0456" w:rsidRPr="008F0456" w:rsidRDefault="008F0456" w:rsidP="008F0456">
      <w:pPr>
        <w:numPr>
          <w:ilvl w:val="0"/>
          <w:numId w:val="3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порядок осуществления архитектурно-строительного контроля за строительством и благоустройством.</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2.2.  Социальная инфраструктура и система обслуживания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2.2.1.   Жилищный фонд и политика жилищного строительства</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Инвестиции в  жилищное строительство  2003-2004 годах составили 617,4 тсч.руб.. Удельный вес индивидуального строительства в объёме нового жилищного строительства 100% на современном этапе. Доля муниципального строительства отсутствует.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Показатель жилищной обеспеченности значительно выше прогнозируемого проектом генплана, однако, это произошло не из-за увеличения нового строительства, а за счет снижения численности населения.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Однако, необходимый минимальный уровень обеспеченности населения учреждениями культурно-бытового назначения в целом соответствует нормам .</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 xml:space="preserve">                      Сравнительная характеристика проектных показателей</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2.2.1.1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355"/>
        <w:gridCol w:w="3846"/>
        <w:gridCol w:w="1275"/>
        <w:gridCol w:w="1134"/>
      </w:tblGrid>
      <w:tr w:rsidR="008F0456" w:rsidRPr="008F0456" w:rsidTr="008F0456">
        <w:trPr>
          <w:cantSplit/>
          <w:jc w:val="center"/>
        </w:trPr>
        <w:tc>
          <w:tcPr>
            <w:tcW w:w="3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 </w:t>
            </w:r>
            <w:r w:rsidRPr="008F0456">
              <w:rPr>
                <w:rFonts w:ascii="Times New Roman" w:eastAsia="Times New Roman" w:hAnsi="Times New Roman" w:cs="Times New Roman"/>
                <w:b/>
                <w:sz w:val="20"/>
                <w:szCs w:val="24"/>
                <w:lang w:eastAsia="ru-RU"/>
              </w:rPr>
              <w:br/>
              <w:t>п/п</w:t>
            </w:r>
          </w:p>
        </w:tc>
        <w:tc>
          <w:tcPr>
            <w:tcW w:w="384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Проект </w:t>
            </w:r>
          </w:p>
        </w:tc>
      </w:tr>
      <w:tr w:rsidR="008F0456" w:rsidRPr="008F0456" w:rsidTr="008F0456">
        <w:trPr>
          <w:cantSplit/>
          <w:trHeight w:val="403"/>
          <w:jc w:val="center"/>
        </w:trPr>
        <w:tc>
          <w:tcPr>
            <w:tcW w:w="719"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3846"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2007г.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r>
      <w:tr w:rsidR="008F0456" w:rsidRPr="008F0456" w:rsidTr="008F0456">
        <w:trPr>
          <w:gridBefore w:val="1"/>
          <w:wBefore w:w="9" w:type="dxa"/>
          <w:cantSplit/>
          <w:jc w:val="center"/>
        </w:trPr>
        <w:tc>
          <w:tcPr>
            <w:tcW w:w="35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w:t>
            </w:r>
          </w:p>
        </w:tc>
        <w:tc>
          <w:tcPr>
            <w:tcW w:w="384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Население, чел.</w:t>
            </w:r>
          </w:p>
        </w:tc>
        <w:tc>
          <w:tcPr>
            <w:tcW w:w="127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837</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840</w:t>
            </w:r>
          </w:p>
        </w:tc>
      </w:tr>
      <w:tr w:rsidR="008F0456" w:rsidRPr="008F0456" w:rsidTr="008F0456">
        <w:trPr>
          <w:gridBefore w:val="1"/>
          <w:wBefore w:w="9" w:type="dxa"/>
          <w:cantSplit/>
          <w:jc w:val="center"/>
        </w:trPr>
        <w:tc>
          <w:tcPr>
            <w:tcW w:w="35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w:t>
            </w:r>
          </w:p>
        </w:tc>
        <w:tc>
          <w:tcPr>
            <w:tcW w:w="384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Жилой фонд, тыс.м</w:t>
            </w:r>
            <w:r w:rsidRPr="008F0456">
              <w:rPr>
                <w:rFonts w:ascii="Times New Roman" w:eastAsia="Times New Roman" w:hAnsi="Times New Roman" w:cs="Times New Roman"/>
                <w:vertAlign w:val="superscript"/>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35,52</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39,0</w:t>
            </w:r>
          </w:p>
        </w:tc>
      </w:tr>
      <w:tr w:rsidR="008F0456" w:rsidRPr="008F0456" w:rsidTr="008F0456">
        <w:trPr>
          <w:gridBefore w:val="1"/>
          <w:wBefore w:w="9" w:type="dxa"/>
          <w:cantSplit/>
          <w:jc w:val="center"/>
        </w:trPr>
        <w:tc>
          <w:tcPr>
            <w:tcW w:w="35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w:t>
            </w:r>
          </w:p>
        </w:tc>
        <w:tc>
          <w:tcPr>
            <w:tcW w:w="384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Жилобеспеченность, м</w:t>
            </w:r>
            <w:r w:rsidRPr="008F0456">
              <w:rPr>
                <w:rFonts w:ascii="Times New Roman" w:eastAsia="Times New Roman" w:hAnsi="Times New Roman" w:cs="Times New Roman"/>
                <w:vertAlign w:val="superscript"/>
                <w:lang w:eastAsia="ru-RU"/>
              </w:rPr>
              <w:t>2</w:t>
            </w:r>
            <w:r w:rsidRPr="008F0456">
              <w:rPr>
                <w:rFonts w:ascii="Times New Roman" w:eastAsia="Times New Roman" w:hAnsi="Times New Roman" w:cs="Times New Roman"/>
                <w:lang w:eastAsia="ru-RU"/>
              </w:rPr>
              <w:t>/чел.</w:t>
            </w:r>
          </w:p>
        </w:tc>
        <w:tc>
          <w:tcPr>
            <w:tcW w:w="127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22,9</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26,0</w:t>
            </w:r>
          </w:p>
        </w:tc>
      </w:tr>
      <w:tr w:rsidR="008F0456" w:rsidRPr="008F0456" w:rsidTr="008F0456">
        <w:trPr>
          <w:gridBefore w:val="1"/>
          <w:wBefore w:w="9" w:type="dxa"/>
          <w:cantSplit/>
          <w:jc w:val="center"/>
        </w:trPr>
        <w:tc>
          <w:tcPr>
            <w:tcW w:w="35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w:t>
            </w:r>
          </w:p>
        </w:tc>
        <w:tc>
          <w:tcPr>
            <w:tcW w:w="384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Ввод нового жилья, м</w:t>
            </w:r>
            <w:r w:rsidRPr="008F0456">
              <w:rPr>
                <w:rFonts w:ascii="Times New Roman" w:eastAsia="Times New Roman" w:hAnsi="Times New Roman" w:cs="Times New Roman"/>
                <w:vertAlign w:val="superscript"/>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32,02</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2071</w:t>
            </w:r>
          </w:p>
        </w:tc>
      </w:tr>
    </w:tbl>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i/>
          <w:sz w:val="28"/>
          <w:szCs w:val="28"/>
          <w:lang w:eastAsia="ru-RU"/>
        </w:rPr>
        <w:t xml:space="preserve">                            </w:t>
      </w:r>
    </w:p>
    <w:p w:rsidR="008F0456" w:rsidRPr="008F0456" w:rsidRDefault="008F0456" w:rsidP="008F0456">
      <w:pPr>
        <w:spacing w:before="120" w:after="0" w:line="240" w:lineRule="auto"/>
        <w:jc w:val="both"/>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2.2.2.   Культурно-бытовое обслуживание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Система социально-бытового обслуживания поселения формируется с учетом следующих факторов:</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сложившихся коммуникационных связей между населенными пунктами;</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экономического и социально-культурного потенциала поселения;</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особенностей системы расселения по территории;</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уровня развития транспортной сети.</w:t>
      </w:r>
    </w:p>
    <w:p w:rsidR="008F0456" w:rsidRPr="008F0456" w:rsidRDefault="008F0456" w:rsidP="008F0456">
      <w:pPr>
        <w:spacing w:after="120" w:line="240" w:lineRule="auto"/>
        <w:ind w:firstLine="709"/>
        <w:jc w:val="both"/>
        <w:rPr>
          <w:rFonts w:ascii="Times New Roman" w:eastAsia="Times New Roman" w:hAnsi="Times New Roman" w:cs="Times New Roman"/>
          <w:sz w:val="24"/>
          <w:szCs w:val="24"/>
        </w:rPr>
      </w:pPr>
      <w:r w:rsidRPr="008F0456">
        <w:rPr>
          <w:rFonts w:ascii="Times New Roman" w:eastAsia="Times New Roman" w:hAnsi="Times New Roman" w:cs="Times New Roman"/>
          <w:sz w:val="24"/>
          <w:szCs w:val="24"/>
          <w:lang w:eastAsia="ru-RU"/>
        </w:rPr>
        <w:t>Дальнейшее развитие культурно-бытового обслуживания позволит увеличить диапазон предоставляемых услуг населению, несмотря на д</w:t>
      </w:r>
      <w:r w:rsidRPr="008F0456">
        <w:rPr>
          <w:rFonts w:ascii="Times New Roman" w:eastAsia="Times New Roman" w:hAnsi="Times New Roman" w:cs="Times New Roman"/>
          <w:sz w:val="24"/>
          <w:szCs w:val="24"/>
        </w:rPr>
        <w:t xml:space="preserve">ефицит бюджетных средств.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последние годы выросло значение образования, как одного из важнейших факторов формирования нового качества экономики и общества. Появление приоритетного национального проекта «Образование» РФ, Проекта «Реформа системы образования» ЧР, реализуемом совместно с МБРР, инициировали увеличение ресурсов, направленных на удовлетворение потребностей образования (увеличение финансирования, ликвидация долгов перед работниками, развитие компьютерной базы).  </w:t>
      </w:r>
    </w:p>
    <w:p w:rsidR="008F0456" w:rsidRPr="008F0456" w:rsidRDefault="008F0456" w:rsidP="008F0456">
      <w:pPr>
        <w:snapToGrid w:val="0"/>
        <w:spacing w:after="60" w:line="240" w:lineRule="auto"/>
        <w:jc w:val="both"/>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Школьное образование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Calibri" w:eastAsia="Calibri" w:hAnsi="Calibri" w:cs="Times New Roman"/>
          <w:noProof/>
          <w:lang w:eastAsia="ru-RU"/>
        </w:rPr>
        <w:drawing>
          <wp:anchor distT="0" distB="0" distL="114300" distR="114300" simplePos="0" relativeHeight="251661312" behindDoc="0" locked="0" layoutInCell="1" allowOverlap="1" wp14:anchorId="5DF103C4" wp14:editId="022A5F08">
            <wp:simplePos x="0" y="0"/>
            <wp:positionH relativeFrom="column">
              <wp:posOffset>0</wp:posOffset>
            </wp:positionH>
            <wp:positionV relativeFrom="paragraph">
              <wp:posOffset>212725</wp:posOffset>
            </wp:positionV>
            <wp:extent cx="2886075" cy="2162175"/>
            <wp:effectExtent l="0" t="0" r="9525" b="9525"/>
            <wp:wrapSquare wrapText="bothSides"/>
            <wp:docPr id="6" name="Рисунок 4" descr="alatyr_hudsh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latyr_hudshk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pic:spPr>
                </pic:pic>
              </a:graphicData>
            </a:graphic>
            <wp14:sizeRelH relativeFrom="page">
              <wp14:pctWidth>0</wp14:pctWidth>
            </wp14:sizeRelH>
            <wp14:sizeRelV relativeFrom="page">
              <wp14:pctHeight>0</wp14:pctHeight>
            </wp14:sizeRelV>
          </wp:anchor>
        </w:drawing>
      </w:r>
      <w:r w:rsidRPr="008F0456">
        <w:rPr>
          <w:rFonts w:ascii="Times New Roman" w:eastAsia="Times New Roman" w:hAnsi="Times New Roman" w:cs="Times New Roman"/>
          <w:sz w:val="24"/>
          <w:szCs w:val="24"/>
          <w:lang w:eastAsia="ru-RU"/>
        </w:rPr>
        <w:t xml:space="preserve">В поселении функционирует  МОУ «ЧД СОШ», в которой обучается  170учащихся при вместимости 200 мест .  Новые условия функционирования образовательных учреждений повлекли структурные изменения в деятельности управления образования. </w:t>
      </w:r>
    </w:p>
    <w:p w:rsidR="008F0456" w:rsidRPr="008F0456" w:rsidRDefault="008F0456" w:rsidP="008F0456">
      <w:pPr>
        <w:spacing w:before="120" w:after="0" w:line="240" w:lineRule="auto"/>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  В целях повышения уровня образовательного процесса в поселении разработана, утверждена постановлением главы администрации района и реализуется программа информатизации школы, проведена подготовка учителей-операторов ЭВМ,  планируется  наполнение компьютерного парка, подключение к Всемирной телекоммуникационной сети Интернет.</w:t>
      </w:r>
    </w:p>
    <w:p w:rsidR="008F0456" w:rsidRPr="008F0456" w:rsidRDefault="008F0456" w:rsidP="008F0456">
      <w:pPr>
        <w:spacing w:before="60" w:after="12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16"/>
          <w:szCs w:val="16"/>
          <w:lang w:eastAsia="ru-RU"/>
        </w:rPr>
        <w:t xml:space="preserve"> </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Концентрация финансовых вложений способствует оснащению школы современным оборудованием, а также привлечению квалифицированных кадров.</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Планируется постепенное прекращение тенденции снижения наполняемости школы, что объясняется прогнозируемым улучшением общей демографической ситуации и соответственно повышения процента детей в возрастной структуре поселения. </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перспективу вероятно нестандартное решение данной проблемы - совмещение разных социально – общественных функций под одной крышей и с разными входами (желательно культурно – образовательного направления). Возможно, по необходимости, организация совмещения школы и детских дошкольных подготовительных групп или объектов внешкольного образования. Несколько примеров организации подобных учреждений в Красноармейском районе уже есть.</w:t>
      </w:r>
    </w:p>
    <w:p w:rsidR="008F0456" w:rsidRPr="008F0456" w:rsidRDefault="008F0456" w:rsidP="008F0456">
      <w:pPr>
        <w:snapToGrid w:val="0"/>
        <w:spacing w:before="360" w:after="60" w:line="240" w:lineRule="auto"/>
        <w:jc w:val="both"/>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Дошкольное образование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Cs/>
          <w:iCs/>
          <w:sz w:val="24"/>
          <w:szCs w:val="24"/>
          <w:lang w:eastAsia="ru-RU"/>
        </w:rPr>
        <w:lastRenderedPageBreak/>
        <w:t xml:space="preserve">В поселении </w:t>
      </w:r>
      <w:r w:rsidRPr="008F0456">
        <w:rPr>
          <w:rFonts w:ascii="Times New Roman" w:eastAsia="Times New Roman" w:hAnsi="Times New Roman" w:cs="Times New Roman"/>
          <w:sz w:val="24"/>
          <w:szCs w:val="24"/>
          <w:lang w:eastAsia="ru-RU"/>
        </w:rPr>
        <w:t>функционируют одно</w:t>
      </w:r>
      <w:r w:rsidRPr="008F0456">
        <w:rPr>
          <w:rFonts w:ascii="Times New Roman" w:eastAsia="Times New Roman" w:hAnsi="Times New Roman" w:cs="Times New Roman"/>
          <w:szCs w:val="24"/>
          <w:lang w:eastAsia="ru-RU"/>
        </w:rPr>
        <w:t xml:space="preserve"> </w:t>
      </w:r>
      <w:r w:rsidRPr="008F0456">
        <w:rPr>
          <w:rFonts w:ascii="Times New Roman" w:eastAsia="Times New Roman" w:hAnsi="Times New Roman" w:cs="Times New Roman"/>
          <w:sz w:val="24"/>
          <w:szCs w:val="24"/>
          <w:lang w:eastAsia="ru-RU"/>
        </w:rPr>
        <w:t>дошкольное образовательное учреждение на 50 мест дошкольников  в возрасте от 1 года до 6 лет.</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В целях удовлетворения потребности родителей в качестве и разнообразии оказываемых услуг предлагаются функции детского учреждения с гибким графиком посещения (сезонно с указанием условий пребывания  в родительском договоре). </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Современное дошкольное образование в поселении остается доступным для населения (родители оплачивают менее 20 % затрат на содержание ребенка в детском саду) и строится на принципах вариативности программ, реализации потребностей родителей и личности ребенка.</w:t>
      </w:r>
    </w:p>
    <w:p w:rsidR="008F0456" w:rsidRPr="008F0456" w:rsidRDefault="008F0456" w:rsidP="008F0456">
      <w:pPr>
        <w:spacing w:before="36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Проектные предложения:</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Система дошкольных учреждений в настоящее время не может быть строго регламентирована, как школьное образование. Эта система в дальнейшем может принимать различные формы, в том числе и платные небольшие учреждения по подготовке детей к школе. Для организации таких объектов могут использоваться помещения незагруженных школ.</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Таким образом, принимая во внимание постепенное преодоление демографического спада детского населения до 2025 года, проектом предполагается перепрофилировать часть площадей в незагруженных школах рассматриваемой территории.</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Это обстоятельство требует принятия оперативных мер по оптимизации сети этих учреждений и дальнейшему эффективному использованию зданий или их отдельных помещений.</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Проектом отмечается, что администрация района должна иметь более четкую позицию в части дальнейшего использования высвобождающихся зданий и сооружений.</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Как государственная недвижимость  она должна быть сохранена. Приватизация части помещений может происходит только при сохранении новыми владельцами социально-образовательного профиля данного недвижимого имущества. Например, весьма перспективным будет организация частных дошкольных учреждений, чему будет способствовать прогнозируемое повышение уровня жизни.</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качестве приоритетного направления использования избыточных мощностей школ проектом предлагается использование их под расширенный спектр учреждений дополнительного образования – художественные, музыкального, эстетического воспитания, сельские центры образования, клубы по интересам, физкультурные и спортивные группы, и т.д.</w:t>
      </w:r>
    </w:p>
    <w:p w:rsidR="008F0456" w:rsidRPr="008F0456" w:rsidRDefault="008F0456" w:rsidP="008F0456">
      <w:pPr>
        <w:spacing w:before="120" w:after="0" w:line="240" w:lineRule="auto"/>
        <w:ind w:firstLine="709"/>
        <w:jc w:val="both"/>
        <w:rPr>
          <w:rFonts w:ascii="Times New Roman" w:eastAsia="Times New Roman" w:hAnsi="Times New Roman" w:cs="Times New Roman"/>
          <w:sz w:val="27"/>
          <w:szCs w:val="27"/>
          <w:lang w:eastAsia="ru-RU"/>
        </w:rPr>
      </w:pPr>
      <w:r w:rsidRPr="008F0456">
        <w:rPr>
          <w:rFonts w:ascii="Times New Roman" w:eastAsia="Times New Roman" w:hAnsi="Times New Roman" w:cs="Times New Roman"/>
          <w:sz w:val="24"/>
          <w:szCs w:val="24"/>
          <w:lang w:eastAsia="ru-RU"/>
        </w:rPr>
        <w:t xml:space="preserve"> Развитая сеть автодорог с твердым покрытием и малые расстояния от малонаселенных пунктов до опорных пунктов позволяет организовать доставку школьников без больших временных затрат. </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Расчет норматива обеспечения детскими дошкольными учреждениями и общеобразовательными школами</w:t>
      </w:r>
    </w:p>
    <w:p w:rsidR="008F0456" w:rsidRPr="008F0456" w:rsidRDefault="008F0456" w:rsidP="008F0456">
      <w:pPr>
        <w:spacing w:after="0" w:line="240" w:lineRule="auto"/>
        <w:jc w:val="right"/>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2.2.1.1</w:t>
      </w:r>
    </w:p>
    <w:tbl>
      <w:tblPr>
        <w:tblW w:w="8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6"/>
        <w:gridCol w:w="5395"/>
        <w:gridCol w:w="1081"/>
        <w:gridCol w:w="1138"/>
      </w:tblGrid>
      <w:tr w:rsidR="008F0456" w:rsidRPr="008F0456" w:rsidTr="008F0456">
        <w:trPr>
          <w:tblHeader/>
          <w:jc w:val="center"/>
        </w:trPr>
        <w:tc>
          <w:tcPr>
            <w:tcW w:w="426"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5400"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Показатели</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2007г</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r>
      <w:tr w:rsidR="008F0456" w:rsidRPr="008F0456" w:rsidTr="008F0456">
        <w:trPr>
          <w:jc w:val="center"/>
        </w:trPr>
        <w:tc>
          <w:tcPr>
            <w:tcW w:w="426" w:type="dxa"/>
            <w:tcBorders>
              <w:top w:val="nil"/>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nil"/>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Дети в возрасте до 17 лет, %</w:t>
            </w:r>
          </w:p>
        </w:tc>
        <w:tc>
          <w:tcPr>
            <w:tcW w:w="1082" w:type="dxa"/>
            <w:tcBorders>
              <w:top w:val="nil"/>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22,0</w:t>
            </w:r>
          </w:p>
        </w:tc>
        <w:tc>
          <w:tcPr>
            <w:tcW w:w="1139" w:type="dxa"/>
            <w:tcBorders>
              <w:top w:val="nil"/>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24</w:t>
            </w:r>
          </w:p>
        </w:tc>
      </w:tr>
      <w:tr w:rsidR="008F0456" w:rsidRPr="008F0456" w:rsidTr="008F0456">
        <w:trPr>
          <w:jc w:val="center"/>
        </w:trPr>
        <w:tc>
          <w:tcPr>
            <w:tcW w:w="426" w:type="dxa"/>
            <w:tcBorders>
              <w:top w:val="single" w:sz="6" w:space="0" w:color="auto"/>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школьники 1-9 кл. в возрасте 7-15 лет, чел на 1000 жит.</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52</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140</w:t>
            </w:r>
          </w:p>
        </w:tc>
      </w:tr>
      <w:tr w:rsidR="008F0456" w:rsidRPr="008F0456" w:rsidTr="008F0456">
        <w:trPr>
          <w:jc w:val="center"/>
        </w:trPr>
        <w:tc>
          <w:tcPr>
            <w:tcW w:w="426" w:type="dxa"/>
            <w:tcBorders>
              <w:top w:val="single" w:sz="6" w:space="0" w:color="auto"/>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20-25% шестилеток, обучающихся в школе, чел./1000 жит.</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3</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w:t>
            </w:r>
          </w:p>
        </w:tc>
      </w:tr>
      <w:tr w:rsidR="008F0456" w:rsidRPr="008F0456" w:rsidTr="008F0456">
        <w:trPr>
          <w:jc w:val="center"/>
        </w:trPr>
        <w:tc>
          <w:tcPr>
            <w:tcW w:w="426" w:type="dxa"/>
            <w:tcBorders>
              <w:top w:val="single" w:sz="6" w:space="0" w:color="auto"/>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 xml:space="preserve">Обучающиеся подростки 60-70% от своей возрастной группы, </w:t>
            </w:r>
            <w:r w:rsidRPr="008F0456">
              <w:rPr>
                <w:rFonts w:ascii="Times New Roman" w:eastAsia="Times New Roman" w:hAnsi="Times New Roman" w:cs="Times New Roman"/>
                <w:spacing w:val="-20"/>
                <w:lang w:eastAsia="ru-RU"/>
              </w:rPr>
              <w:t>чел/100жит.</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14</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w:t>
            </w:r>
          </w:p>
        </w:tc>
      </w:tr>
      <w:tr w:rsidR="008F0456" w:rsidRPr="008F0456" w:rsidTr="008F0456">
        <w:trPr>
          <w:jc w:val="center"/>
        </w:trPr>
        <w:tc>
          <w:tcPr>
            <w:tcW w:w="426" w:type="dxa"/>
            <w:tcBorders>
              <w:top w:val="single" w:sz="6" w:space="0" w:color="auto"/>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 xml:space="preserve">Всего подлежит обучению в общеобразовательной школе, </w:t>
            </w:r>
            <w:r w:rsidRPr="008F0456">
              <w:rPr>
                <w:rFonts w:ascii="Times New Roman" w:eastAsia="Times New Roman" w:hAnsi="Times New Roman" w:cs="Times New Roman"/>
                <w:spacing w:val="-20"/>
                <w:lang w:eastAsia="ru-RU"/>
              </w:rPr>
              <w:t>чел/1000жит.</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69</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159</w:t>
            </w:r>
          </w:p>
        </w:tc>
      </w:tr>
      <w:tr w:rsidR="008F0456" w:rsidRPr="008F0456" w:rsidTr="008F0456">
        <w:trPr>
          <w:jc w:val="center"/>
        </w:trPr>
        <w:tc>
          <w:tcPr>
            <w:tcW w:w="426" w:type="dxa"/>
            <w:tcBorders>
              <w:top w:val="single" w:sz="6" w:space="0" w:color="auto"/>
              <w:left w:val="single" w:sz="6" w:space="0" w:color="auto"/>
              <w:bottom w:val="single" w:sz="6" w:space="0" w:color="auto"/>
              <w:right w:val="single" w:sz="6" w:space="0" w:color="auto"/>
            </w:tcBorders>
          </w:tcPr>
          <w:p w:rsidR="008F0456" w:rsidRPr="008F0456" w:rsidRDefault="008F0456" w:rsidP="008F0456">
            <w:pPr>
              <w:spacing w:before="20" w:after="20" w:line="240" w:lineRule="auto"/>
              <w:jc w:val="both"/>
              <w:rPr>
                <w:rFonts w:ascii="Times New Roman" w:eastAsia="Times New Roman" w:hAnsi="Times New Roman" w:cs="Times New Roman"/>
                <w:lang w:eastAsia="ru-RU"/>
              </w:rPr>
            </w:pPr>
          </w:p>
        </w:tc>
        <w:tc>
          <w:tcPr>
            <w:tcW w:w="5400"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из них в спецшколах</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w:t>
            </w:r>
          </w:p>
        </w:tc>
      </w:tr>
      <w:tr w:rsidR="008F0456" w:rsidRPr="008F0456" w:rsidTr="008F0456">
        <w:trPr>
          <w:jc w:val="center"/>
        </w:trPr>
        <w:tc>
          <w:tcPr>
            <w:tcW w:w="5826" w:type="dxa"/>
            <w:gridSpan w:val="2"/>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 расчетный норматив:</w:t>
            </w:r>
          </w:p>
        </w:tc>
        <w:tc>
          <w:tcPr>
            <w:tcW w:w="1082"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141</w:t>
            </w:r>
          </w:p>
        </w:tc>
        <w:tc>
          <w:tcPr>
            <w:tcW w:w="113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157</w:t>
            </w:r>
          </w:p>
        </w:tc>
      </w:tr>
    </w:tbl>
    <w:p w:rsidR="008F0456" w:rsidRPr="008F0456" w:rsidRDefault="008F0456" w:rsidP="008F0456">
      <w:pPr>
        <w:keepNext/>
        <w:spacing w:after="0" w:line="240" w:lineRule="auto"/>
        <w:outlineLvl w:val="2"/>
        <w:rPr>
          <w:rFonts w:ascii="Arial" w:eastAsia="Times New Roman" w:hAnsi="Arial" w:cs="Arial"/>
          <w:bCs/>
          <w:sz w:val="26"/>
          <w:szCs w:val="26"/>
          <w:lang w:eastAsia="ru-RU"/>
        </w:rPr>
      </w:pPr>
    </w:p>
    <w:p w:rsidR="008F0456" w:rsidRPr="008F0456" w:rsidRDefault="008F0456" w:rsidP="008F0456">
      <w:pPr>
        <w:keepNext/>
        <w:spacing w:after="0" w:line="240" w:lineRule="auto"/>
        <w:outlineLvl w:val="2"/>
        <w:rPr>
          <w:rFonts w:ascii="Times New Roman" w:eastAsia="Times New Roman" w:hAnsi="Times New Roman" w:cs="Times New Roman"/>
          <w:b/>
          <w:bCs/>
          <w:sz w:val="24"/>
          <w:szCs w:val="24"/>
          <w:lang w:eastAsia="ru-RU"/>
        </w:rPr>
      </w:pPr>
      <w:r w:rsidRPr="008F0456">
        <w:rPr>
          <w:rFonts w:ascii="Arial" w:eastAsia="Times New Roman" w:hAnsi="Arial" w:cs="Arial"/>
          <w:bCs/>
          <w:sz w:val="26"/>
          <w:szCs w:val="26"/>
          <w:lang w:eastAsia="ru-RU"/>
        </w:rPr>
        <w:t xml:space="preserve"> </w:t>
      </w:r>
      <w:r w:rsidRPr="008F0456">
        <w:rPr>
          <w:rFonts w:ascii="Times New Roman" w:eastAsia="Times New Roman" w:hAnsi="Times New Roman" w:cs="Times New Roman"/>
          <w:b/>
          <w:bCs/>
          <w:sz w:val="24"/>
          <w:szCs w:val="24"/>
          <w:lang w:eastAsia="ru-RU"/>
        </w:rPr>
        <w:t xml:space="preserve">Здравоохранение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Сравнительный уровень обеспеченности инфраструктурой медицинского обслуживания поселения</w:t>
      </w:r>
    </w:p>
    <w:p w:rsidR="008F0456" w:rsidRPr="008F0456" w:rsidRDefault="008F0456" w:rsidP="008F0456">
      <w:pPr>
        <w:spacing w:after="0" w:line="240" w:lineRule="auto"/>
        <w:jc w:val="right"/>
        <w:outlineLvl w:val="5"/>
        <w:rPr>
          <w:rFonts w:ascii="Times New Roman" w:eastAsia="Times New Roman" w:hAnsi="Times New Roman" w:cs="Times New Roman"/>
          <w:iCs/>
          <w:szCs w:val="24"/>
          <w:lang w:eastAsia="ru-RU"/>
        </w:rPr>
      </w:pPr>
      <w:r w:rsidRPr="008F0456">
        <w:rPr>
          <w:rFonts w:ascii="Times New Roman" w:eastAsia="Times New Roman" w:hAnsi="Times New Roman" w:cs="Times New Roman"/>
          <w:iCs/>
          <w:szCs w:val="24"/>
          <w:lang w:eastAsia="ru-RU"/>
        </w:rPr>
        <w:t>Таблица 2.2.1.3</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456"/>
        <w:gridCol w:w="849"/>
      </w:tblGrid>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Обслуживание</w:t>
            </w:r>
          </w:p>
        </w:tc>
        <w:tc>
          <w:tcPr>
            <w:tcW w:w="85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bCs/>
                <w:snapToGrid w:val="0"/>
                <w:sz w:val="20"/>
                <w:szCs w:val="24"/>
                <w:lang w:eastAsia="ru-RU"/>
              </w:rPr>
            </w:pPr>
            <w:r w:rsidRPr="008F0456">
              <w:rPr>
                <w:rFonts w:ascii="Times New Roman" w:eastAsia="Times New Roman" w:hAnsi="Times New Roman" w:cs="Times New Roman"/>
                <w:b/>
                <w:bCs/>
                <w:snapToGrid w:val="0"/>
                <w:sz w:val="20"/>
                <w:szCs w:val="24"/>
                <w:lang w:eastAsia="ru-RU"/>
              </w:rPr>
              <w:t>Чадукасинское с/п</w:t>
            </w:r>
          </w:p>
        </w:tc>
      </w:tr>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napToGrid w:val="0"/>
                <w:lang w:eastAsia="ru-RU"/>
              </w:rPr>
            </w:pPr>
            <w:r w:rsidRPr="008F0456">
              <w:rPr>
                <w:rFonts w:ascii="Times New Roman" w:eastAsia="Times New Roman" w:hAnsi="Times New Roman" w:cs="Times New Roman"/>
                <w:bCs/>
                <w:snapToGrid w:val="0"/>
                <w:lang w:eastAsia="ru-RU"/>
              </w:rPr>
              <w:t xml:space="preserve">Кол-во врачей </w:t>
            </w:r>
          </w:p>
        </w:tc>
        <w:tc>
          <w:tcPr>
            <w:tcW w:w="85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2</w:t>
            </w:r>
          </w:p>
        </w:tc>
      </w:tr>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napToGrid w:val="0"/>
                <w:lang w:eastAsia="ru-RU"/>
              </w:rPr>
            </w:pPr>
            <w:r w:rsidRPr="008F0456">
              <w:rPr>
                <w:rFonts w:ascii="Times New Roman" w:eastAsia="Times New Roman" w:hAnsi="Times New Roman" w:cs="Times New Roman"/>
                <w:bCs/>
                <w:snapToGrid w:val="0"/>
                <w:lang w:eastAsia="ru-RU"/>
              </w:rPr>
              <w:t>Кол-во среднего мед. персонала на 1000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2,6</w:t>
            </w:r>
          </w:p>
        </w:tc>
      </w:tr>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napToGrid w:val="0"/>
                <w:lang w:eastAsia="ru-RU"/>
              </w:rPr>
            </w:pPr>
            <w:r w:rsidRPr="008F0456">
              <w:rPr>
                <w:rFonts w:ascii="Times New Roman" w:eastAsia="Times New Roman" w:hAnsi="Times New Roman" w:cs="Times New Roman"/>
                <w:bCs/>
                <w:snapToGrid w:val="0"/>
                <w:lang w:eastAsia="ru-RU"/>
              </w:rPr>
              <w:t>Уровень обеспеченности врачами, %</w:t>
            </w:r>
          </w:p>
        </w:tc>
        <w:tc>
          <w:tcPr>
            <w:tcW w:w="85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58,7%</w:t>
            </w:r>
          </w:p>
        </w:tc>
      </w:tr>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napToGrid w:val="0"/>
                <w:lang w:eastAsia="ru-RU"/>
              </w:rPr>
            </w:pPr>
            <w:r w:rsidRPr="008F0456">
              <w:rPr>
                <w:rFonts w:ascii="Times New Roman" w:eastAsia="Times New Roman" w:hAnsi="Times New Roman" w:cs="Times New Roman"/>
                <w:bCs/>
                <w:snapToGrid w:val="0"/>
                <w:lang w:eastAsia="ru-RU"/>
              </w:rPr>
              <w:t>Уровень обеспеченности средним медперсоналом, чел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4</w:t>
            </w:r>
          </w:p>
        </w:tc>
      </w:tr>
      <w:tr w:rsidR="008F0456" w:rsidRPr="008F0456" w:rsidTr="008F0456">
        <w:trPr>
          <w:trHeight w:val="20"/>
          <w:jc w:val="center"/>
        </w:trPr>
        <w:tc>
          <w:tcPr>
            <w:tcW w:w="64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napToGrid w:val="0"/>
                <w:lang w:eastAsia="ru-RU"/>
              </w:rPr>
            </w:pPr>
            <w:r w:rsidRPr="008F0456">
              <w:rPr>
                <w:rFonts w:ascii="Times New Roman" w:eastAsia="Times New Roman" w:hAnsi="Times New Roman" w:cs="Times New Roman"/>
                <w:bCs/>
                <w:snapToGrid w:val="0"/>
                <w:lang w:eastAsia="ru-RU"/>
              </w:rPr>
              <w:t>Сравн. уровень обеспеченности инфраструктурой медуслуг, %</w:t>
            </w:r>
          </w:p>
        </w:tc>
        <w:tc>
          <w:tcPr>
            <w:tcW w:w="85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Cs/>
                <w:snapToGrid w:val="0"/>
                <w:lang w:eastAsia="ru-RU"/>
              </w:rPr>
            </w:pPr>
            <w:r w:rsidRPr="008F0456">
              <w:rPr>
                <w:rFonts w:ascii="Times New Roman" w:eastAsia="Times New Roman" w:hAnsi="Times New Roman" w:cs="Times New Roman"/>
                <w:bCs/>
                <w:snapToGrid w:val="0"/>
                <w:lang w:eastAsia="ru-RU"/>
              </w:rPr>
              <w:t>81,5%</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Сравнительный уровень обеспечения инфраструктурой медицинского обслуживания и медицинским персоналом показывает острую потребность укомплектования медучреждений  поселения врачами.</w:t>
      </w:r>
    </w:p>
    <w:p w:rsidR="008F0456" w:rsidRPr="008F0456" w:rsidRDefault="008F0456" w:rsidP="008F0456">
      <w:pPr>
        <w:spacing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Проектные предложения: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Снижение рождаемости, рост смертности требует  организации полноценной профилактической работы по предупреждению заболеваемости, особенно в детском возрасте. Кроме того, повышение качества обслуживания в здравоохранении позволит сократить утечку лучших молодых кадров из села.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в поселении офисов врачей общей практики, предусматривает  применение новейшего оборудования и стационарозамещающих технологий, позволяющих в амбулаторном режиме проводить полное обследование пациента, ограничиваясь дневным стационаром.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полноценного обеспечения населения первой врачебной помощью населения поселения необходимо внедрение новых технологий в работе кабинета врача общей практики в д.Чадукасы. Потребности в сфере досуга определяются возрастом, семейным положением, уровнем образования, исторически сложившимися национальными традициями и жизненным укладом, а также культурно-досуговой инфраструктурой сложившейся или формирующейся в поселении.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сфере досуговой деятельности можно выделить несколько взаимосвязанных отраслей:</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культурно-просветительную;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развлекательную;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спортивно-оздоровительную;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туризм и рекреация;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При рассмотрении вопросов, связанных с рекреационной деятельностью в условиях природного ландшафта, в проекте приняты во внимание интересы жителей поселения. Это относиться к размерам пляжной зоны, а также для длительного отдыха, где предусмотрена возможность выделения  различных оздоровительных учреждений для горожан.</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 организационным центром культурно-досуговой деятельности выступаю: Дом Досуга, модельная библиотека.  В поселении проводятся фестивали: хоровых, фольклорных, танцевальных коллективов, эстрадной песни. Количество клубных формирований 6 коллективов.</w:t>
      </w:r>
    </w:p>
    <w:p w:rsidR="008F0456" w:rsidRPr="008F0456" w:rsidRDefault="008F0456" w:rsidP="008F0456">
      <w:pPr>
        <w:spacing w:before="120" w:after="0" w:line="240" w:lineRule="auto"/>
        <w:jc w:val="both"/>
        <w:rPr>
          <w:rFonts w:ascii="Times New Roman" w:eastAsia="Times New Roman" w:hAnsi="Times New Roman" w:cs="Times New Roman"/>
          <w:sz w:val="24"/>
          <w:szCs w:val="20"/>
          <w:lang w:eastAsia="ru-RU"/>
        </w:rPr>
      </w:pP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2.2.3.  Туризм и рекреация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Рекреационный потенциал Чадукасинского поселения имеет большие перспективы для развития и представлен следующими видами отдыха:</w:t>
      </w:r>
    </w:p>
    <w:p w:rsidR="008F0456" w:rsidRPr="008F0456" w:rsidRDefault="008F0456" w:rsidP="008F0456">
      <w:pPr>
        <w:spacing w:before="120" w:after="0" w:line="240" w:lineRule="auto"/>
        <w:ind w:left="284"/>
        <w:jc w:val="both"/>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0"/>
          <w:lang w:eastAsia="ru-RU"/>
        </w:rPr>
        <w:t xml:space="preserve">а) </w:t>
      </w:r>
      <w:r w:rsidRPr="008F0456">
        <w:rPr>
          <w:rFonts w:ascii="Times New Roman" w:eastAsia="Times New Roman" w:hAnsi="Times New Roman" w:cs="Times New Roman"/>
          <w:b/>
          <w:bCs/>
          <w:sz w:val="26"/>
          <w:szCs w:val="26"/>
          <w:lang w:eastAsia="ru-RU"/>
        </w:rPr>
        <w:t>кратковременный отдых</w:t>
      </w:r>
    </w:p>
    <w:p w:rsidR="008F0456" w:rsidRPr="008F0456" w:rsidRDefault="008F0456" w:rsidP="008F0456">
      <w:pPr>
        <w:spacing w:before="120" w:after="0" w:line="240" w:lineRule="auto"/>
        <w:ind w:firstLine="709"/>
        <w:jc w:val="both"/>
        <w:rPr>
          <w:rFonts w:ascii="Times New Roman" w:eastAsia="Times New Roman" w:hAnsi="Times New Roman" w:cs="Times New Roman"/>
          <w:bCs/>
          <w:iCs/>
          <w:sz w:val="24"/>
          <w:szCs w:val="20"/>
          <w:lang w:eastAsia="ru-RU"/>
        </w:rPr>
      </w:pPr>
      <w:r w:rsidRPr="008F0456">
        <w:rPr>
          <w:rFonts w:ascii="Times New Roman" w:eastAsia="Times New Roman" w:hAnsi="Times New Roman" w:cs="Times New Roman"/>
          <w:bCs/>
          <w:iCs/>
          <w:sz w:val="24"/>
          <w:szCs w:val="20"/>
          <w:lang w:eastAsia="ru-RU"/>
        </w:rPr>
        <w:t>Кратковременный массовый отдых в поселении носит организованный характер и имеет формы различных народных праздников, гуляний, ярмарочных представлений и т.д., проводимых как в поселении, так и «на природе». Место – д.Чадукасы .</w:t>
      </w:r>
    </w:p>
    <w:p w:rsidR="008F0456" w:rsidRPr="008F0456" w:rsidRDefault="008F0456" w:rsidP="008F0456">
      <w:pPr>
        <w:spacing w:before="120" w:after="0" w:line="240" w:lineRule="auto"/>
        <w:ind w:firstLine="709"/>
        <w:jc w:val="both"/>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в) детский отдых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Наиболее распространенной и устоявшейся формой длительного отдыха старшеклассников в районе являются лагеря труда и отдыха при школах (как правило с организацией досуга и питания), где работа в сельхоз предприятиях сочетается с туристическими походами и поездками, играми, состязаниями и пр.</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Также высок природно-ландшафтный и этнографический потенциал. Все эти факты является предпосылками для организации рекреационных и туристических зон и республиканского масштаба.</w:t>
      </w:r>
    </w:p>
    <w:p w:rsidR="008F0456" w:rsidRPr="008F0456" w:rsidRDefault="008F0456" w:rsidP="008F0456">
      <w:pPr>
        <w:spacing w:before="240" w:after="60" w:line="240" w:lineRule="auto"/>
        <w:ind w:left="283"/>
        <w:jc w:val="both"/>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Транзитный туризм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его обслуживания проектом предлагается:</w:t>
      </w:r>
    </w:p>
    <w:p w:rsidR="008F0456" w:rsidRPr="008F0456" w:rsidRDefault="008F0456" w:rsidP="008F0456">
      <w:pPr>
        <w:numPr>
          <w:ilvl w:val="0"/>
          <w:numId w:val="34"/>
        </w:numPr>
        <w:tabs>
          <w:tab w:val="num" w:pos="0"/>
        </w:tabs>
        <w:spacing w:before="60" w:after="0" w:line="240" w:lineRule="auto"/>
        <w:ind w:left="36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выпуск рекламной полиграфической продукции (буклеты, открытки, календари);</w:t>
      </w:r>
    </w:p>
    <w:p w:rsidR="008F0456" w:rsidRPr="008F0456" w:rsidRDefault="008F0456" w:rsidP="008F0456">
      <w:pPr>
        <w:numPr>
          <w:ilvl w:val="0"/>
          <w:numId w:val="34"/>
        </w:numPr>
        <w:tabs>
          <w:tab w:val="num" w:pos="0"/>
        </w:tabs>
        <w:spacing w:before="60" w:after="0" w:line="240" w:lineRule="auto"/>
        <w:ind w:left="360" w:hanging="357"/>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sz w:val="24"/>
          <w:szCs w:val="24"/>
          <w:lang w:eastAsia="ru-RU"/>
        </w:rPr>
        <w:t>организация «Центра ремесел» для производства сувенирной продукции на основе: традиционных народных промыслов в д.Чадукасы.</w:t>
      </w:r>
    </w:p>
    <w:p w:rsidR="008F0456" w:rsidRPr="008F0456" w:rsidRDefault="008F0456" w:rsidP="008F0456">
      <w:pPr>
        <w:numPr>
          <w:ilvl w:val="0"/>
          <w:numId w:val="34"/>
        </w:numPr>
        <w:tabs>
          <w:tab w:val="num" w:pos="0"/>
        </w:tabs>
        <w:spacing w:before="60" w:after="0" w:line="240" w:lineRule="auto"/>
        <w:ind w:left="360" w:hanging="357"/>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b/>
          <w:bCs/>
          <w:i/>
          <w:iCs/>
          <w:sz w:val="24"/>
          <w:szCs w:val="24"/>
          <w:lang w:eastAsia="ru-RU"/>
        </w:rPr>
        <w:t>Экскурсионный туризм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развития этого вида туризма в поселении требуется организовать экскурсионные маршруты. На ближайшую перспективу необходимо:</w:t>
      </w:r>
    </w:p>
    <w:p w:rsidR="008F0456" w:rsidRPr="008F0456" w:rsidRDefault="008F0456" w:rsidP="008F0456">
      <w:pPr>
        <w:widowControl w:val="0"/>
        <w:numPr>
          <w:ilvl w:val="0"/>
          <w:numId w:val="35"/>
        </w:numPr>
        <w:shd w:val="clear" w:color="auto" w:fill="FFFFFF"/>
        <w:tabs>
          <w:tab w:val="left" w:pos="1229"/>
        </w:tabs>
        <w:autoSpaceDE w:val="0"/>
        <w:autoSpaceDN w:val="0"/>
        <w:adjustRightInd w:val="0"/>
        <w:spacing w:before="60" w:after="0" w:line="240" w:lineRule="auto"/>
        <w:ind w:left="709" w:hanging="425"/>
        <w:jc w:val="both"/>
        <w:rPr>
          <w:rFonts w:ascii="Times New Roman" w:eastAsia="Times New Roman" w:hAnsi="Times New Roman" w:cs="Times New Roman"/>
          <w:b/>
          <w:bCs/>
          <w:i/>
          <w:iCs/>
          <w:sz w:val="24"/>
          <w:szCs w:val="24"/>
          <w:lang w:eastAsia="ru-RU"/>
        </w:rPr>
      </w:pPr>
      <w:r w:rsidRPr="008F0456">
        <w:rPr>
          <w:rFonts w:ascii="Times New Roman" w:eastAsia="Times New Roman" w:hAnsi="Times New Roman" w:cs="Times New Roman"/>
          <w:sz w:val="24"/>
          <w:szCs w:val="24"/>
          <w:lang w:eastAsia="ru-RU"/>
        </w:rPr>
        <w:t xml:space="preserve">развитие фольклорных программ, посещение туристами народных празднеств поселения. </w:t>
      </w:r>
    </w:p>
    <w:p w:rsidR="008F0456" w:rsidRPr="008F0456" w:rsidRDefault="008F0456" w:rsidP="008F0456">
      <w:pPr>
        <w:spacing w:before="240" w:after="60" w:line="240" w:lineRule="auto"/>
        <w:ind w:left="283"/>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Экологический туризм</w:t>
      </w:r>
    </w:p>
    <w:p w:rsidR="008F0456" w:rsidRPr="008F0456" w:rsidRDefault="008F0456" w:rsidP="008F0456">
      <w:pPr>
        <w:spacing w:before="12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Экологический туризм предполагает экскурсии в рекреационно-привлекательных местах, мало нарушенных человеческой деятельностью, природных памятниках и заповедниках.</w:t>
      </w:r>
    </w:p>
    <w:p w:rsidR="008F0456" w:rsidRPr="008F0456" w:rsidRDefault="008F0456" w:rsidP="008F0456">
      <w:pPr>
        <w:spacing w:before="12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приходится рассчитывать на привлечение коммерческих средств.</w:t>
      </w:r>
    </w:p>
    <w:p w:rsidR="008F0456" w:rsidRPr="008F0456" w:rsidRDefault="008F0456" w:rsidP="008F0456">
      <w:pPr>
        <w:spacing w:before="12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зависимости от тематики, объектами туризма на территории поселения могут служить особо ценные ландшафты или производства по переработке экологически чистой сельскохозяйственной продукции.</w:t>
      </w:r>
    </w:p>
    <w:p w:rsidR="008F0456" w:rsidRPr="008F0456" w:rsidRDefault="008F0456" w:rsidP="008F0456">
      <w:pPr>
        <w:spacing w:before="12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Кроме того, существенную роль в туристическом бизнесе может играть экологически чистые сельскохозяйственные продукты.</w:t>
      </w:r>
    </w:p>
    <w:p w:rsidR="008F0456" w:rsidRPr="008F0456" w:rsidRDefault="008F0456" w:rsidP="008F0456">
      <w:pPr>
        <w:spacing w:before="120" w:after="120" w:line="240" w:lineRule="auto"/>
        <w:ind w:left="283"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этого необходимо:</w:t>
      </w:r>
    </w:p>
    <w:p w:rsidR="008F0456" w:rsidRPr="008F0456" w:rsidRDefault="008F0456" w:rsidP="008F0456">
      <w:pPr>
        <w:numPr>
          <w:ilvl w:val="0"/>
          <w:numId w:val="34"/>
        </w:numPr>
        <w:tabs>
          <w:tab w:val="num" w:pos="0"/>
        </w:tabs>
        <w:spacing w:before="60" w:after="0" w:line="240" w:lineRule="auto"/>
        <w:ind w:left="36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организовать «занимательное питание» - молочные фермы, пасеки, фруктовые сады, мини-пекарни.</w:t>
      </w:r>
    </w:p>
    <w:p w:rsidR="008F0456" w:rsidRPr="008F0456" w:rsidRDefault="008F0456" w:rsidP="008F0456">
      <w:pPr>
        <w:spacing w:before="120" w:after="0" w:line="240" w:lineRule="auto"/>
        <w:ind w:firstLine="709"/>
        <w:jc w:val="both"/>
        <w:rPr>
          <w:rFonts w:ascii="Times New Roman" w:eastAsia="Times New Roman" w:hAnsi="Times New Roman" w:cs="Times New Roman"/>
          <w:iCs/>
          <w:sz w:val="24"/>
          <w:szCs w:val="24"/>
          <w:lang w:eastAsia="ru-RU"/>
        </w:rPr>
      </w:pPr>
      <w:r w:rsidRPr="008F0456">
        <w:rPr>
          <w:rFonts w:ascii="Times New Roman" w:eastAsia="Times New Roman" w:hAnsi="Times New Roman" w:cs="Times New Roman"/>
          <w:iCs/>
          <w:sz w:val="24"/>
          <w:szCs w:val="24"/>
          <w:lang w:eastAsia="ru-RU"/>
        </w:rPr>
        <w:t xml:space="preserve">Производство экологически чистой продукции наиболее прибыльно размещать поблизости от транспортных магистралей. Большой поток транзитных пассажиров являющихся потенциальными потребителями продуктов сельскохозяйственных предприятий, может способствовать организации сети специализированных продовольственных магазинов и кафе. Возможно открытия для широкого доступа нескольких образцовых производственных цехов, где люди могли бы познакомиться с  процессом изготовления масла, творога, сыра и т.д. Такие цеха возможно разместить в д. Кожары.. </w:t>
      </w:r>
    </w:p>
    <w:p w:rsidR="008F0456" w:rsidRPr="008F0456" w:rsidRDefault="008F0456" w:rsidP="008F0456">
      <w:pPr>
        <w:spacing w:after="60" w:line="240" w:lineRule="auto"/>
        <w:ind w:left="284"/>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Сельский туризм</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Одним из возможных направлений развития туризма – популярный сейчас в западных странах и приобретающий популярность в нашей стране – «сельский» туризм. Данный вид туризма подразумевает организацию обустроенной сети гостевых домов для городских жителей на базе существующих хозяйств, желающих провести отпуск в экологически чистой живописной сельской местности, принимая участие в труде сельских жителей в домашнем хозяйстве. Проектом предлагается использовать уже существующий опыт использования частных домов в сельской местности для нужд отдыхающих (Кавказское побережье, Горный Алтай, Приморье).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Гостевые дома перспективно размещать в населенных пунктах с небольшой численностью населения, где сохранился традиционный колорит деревни, имеется достаточное количество свободных домов и благоприятные природные условия.</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Проведя анализ уже существующего агротуризма, выявлено что цены на предоставление услуг «гостевых домов» в сутки колеблются от 300 до 350 руб.без питания и от 500 до 530 руб. с трехразовым питанием. Баня оплачивается дополнительно, цена – договорная.  Таким образом, при проведении грамотной маркетинговой компании и реконструкции «гостевого дома», его владелец может рассчитывать на доход от 500 до 1000$ за летний период.</w:t>
      </w:r>
    </w:p>
    <w:p w:rsidR="008F0456" w:rsidRPr="008F0456" w:rsidRDefault="008F0456" w:rsidP="008F0456">
      <w:pPr>
        <w:spacing w:before="120" w:after="0" w:line="240" w:lineRule="auto"/>
        <w:ind w:firstLine="709"/>
        <w:jc w:val="both"/>
        <w:rPr>
          <w:rFonts w:ascii="Times New Roman" w:eastAsia="Times New Roman" w:hAnsi="Times New Roman" w:cs="Times New Roman"/>
          <w:bCs/>
          <w:iCs/>
          <w:sz w:val="24"/>
          <w:szCs w:val="20"/>
          <w:lang w:eastAsia="ru-RU"/>
        </w:rPr>
      </w:pPr>
      <w:r w:rsidRPr="008F0456">
        <w:rPr>
          <w:rFonts w:ascii="Times New Roman" w:eastAsia="Times New Roman" w:hAnsi="Times New Roman" w:cs="Times New Roman"/>
          <w:bCs/>
          <w:iCs/>
          <w:sz w:val="24"/>
          <w:szCs w:val="20"/>
          <w:lang w:eastAsia="ru-RU"/>
        </w:rPr>
        <w:t>Одновременно кратковременный массовый отдых в поселении носит организованный характер и имеет формы различных народных праздников, гуляний, ярмарочных представлений и т.д., проводимых как в поселении, так и «на природе». .</w:t>
      </w: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2.3.  Транспортная инфраструктура</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 xml:space="preserve">2.3.1.   Автомобильные дороги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основании приоритетного инвестиционного проекта  №4 (приложения №3 к закону ЧР «О Стратегии социально-экономического развития ЧР до 2020 года»), в рамках реализации Указа президента ЧР от 21,08.2006г. № 68 «О мерах по ускоренному завершению строительства сети автомобильных дорог ЧР» данным проектом предусматривается в 2007году ремонт дороги  д.Полайкасы.</w:t>
      </w:r>
    </w:p>
    <w:p w:rsidR="008F0456" w:rsidRPr="008F0456" w:rsidRDefault="008F0456" w:rsidP="008F0456">
      <w:pPr>
        <w:spacing w:after="0" w:line="240" w:lineRule="auto"/>
        <w:rPr>
          <w:rFonts w:ascii="Times New Roman" w:eastAsia="Times New Roman" w:hAnsi="Times New Roman" w:cs="Times New Roman"/>
          <w:b/>
          <w:i/>
          <w:sz w:val="28"/>
          <w:szCs w:val="28"/>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numPr>
          <w:ilvl w:val="2"/>
          <w:numId w:val="36"/>
        </w:num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Автомобильный транспорт</w:t>
      </w:r>
    </w:p>
    <w:p w:rsidR="008F0456" w:rsidRPr="008F0456" w:rsidRDefault="008F0456" w:rsidP="008F0456">
      <w:pPr>
        <w:spacing w:after="0" w:line="240" w:lineRule="auto"/>
        <w:ind w:left="494"/>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ind w:left="494"/>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01.01.2007г. 8 населенных пунктов не имеют подъездных лорог с твердым покрытием протяженностью 10,5км.</w:t>
      </w:r>
    </w:p>
    <w:p w:rsidR="008F0456" w:rsidRPr="008F0456" w:rsidRDefault="008F0456" w:rsidP="008F0456">
      <w:pPr>
        <w:spacing w:before="360" w:after="0" w:line="240" w:lineRule="auto"/>
        <w:ind w:firstLine="720"/>
        <w:jc w:val="both"/>
        <w:rPr>
          <w:rFonts w:ascii="Arial" w:eastAsia="Times New Roman" w:hAnsi="Arial" w:cs="Times New Roman"/>
          <w:b/>
          <w:i/>
          <w:sz w:val="24"/>
          <w:szCs w:val="24"/>
          <w:lang w:eastAsia="ru-RU"/>
        </w:rPr>
      </w:pPr>
      <w:r w:rsidRPr="008F0456">
        <w:rPr>
          <w:rFonts w:ascii="Arial" w:eastAsia="Times New Roman" w:hAnsi="Arial" w:cs="Times New Roman"/>
          <w:b/>
          <w:i/>
          <w:sz w:val="24"/>
          <w:szCs w:val="24"/>
          <w:lang w:eastAsia="ru-RU"/>
        </w:rPr>
        <w:lastRenderedPageBreak/>
        <w:t>Проектом предусматривается:</w:t>
      </w:r>
    </w:p>
    <w:p w:rsidR="008F0456" w:rsidRPr="008F0456" w:rsidRDefault="008F0456" w:rsidP="008F0456">
      <w:pPr>
        <w:numPr>
          <w:ilvl w:val="0"/>
          <w:numId w:val="2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организация регулярных пригородных маршрутов ко всем населенным пунктам по мере благоустройства дорог. </w:t>
      </w:r>
    </w:p>
    <w:p w:rsidR="008F0456" w:rsidRPr="008F0456" w:rsidRDefault="008F0456" w:rsidP="008F0456">
      <w:pPr>
        <w:numPr>
          <w:ilvl w:val="0"/>
          <w:numId w:val="2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Автодороги дают толчок для развития окрестных территорий. Обустройство дороги необходимо решать с учетом прилегающих территорий. Кооперация предпринимателей и администрации поселения подразумевает взаимовыгодное партнерство и инвестиционные интересы для развития бизнеса. Администрация заинтересована в новом строительстве для обеспечения населения рабочими местами как при строительстве, так и при эксплуатации и обслуживании новых объектов.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Приоритетными районами для развития малого бизнеса являются придорожные зоны:</w:t>
      </w:r>
    </w:p>
    <w:p w:rsidR="008F0456" w:rsidRPr="008F0456" w:rsidRDefault="008F0456" w:rsidP="008F0456">
      <w:pPr>
        <w:numPr>
          <w:ilvl w:val="0"/>
          <w:numId w:val="3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развития сети фирменных магазинов с/х продукции по трассе;</w:t>
      </w:r>
    </w:p>
    <w:p w:rsidR="008F0456" w:rsidRPr="008F0456" w:rsidRDefault="008F0456" w:rsidP="008F0456">
      <w:pPr>
        <w:numPr>
          <w:ilvl w:val="0"/>
          <w:numId w:val="3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развития предприятий по переработке продуктов в соответствии с экономической специализацией (мясомолочное производство, переработка овощей, фруктов, ягод, грибов и т.д.)</w:t>
      </w:r>
    </w:p>
    <w:p w:rsidR="008F0456" w:rsidRPr="008F0456" w:rsidRDefault="008F0456" w:rsidP="008F0456">
      <w:pPr>
        <w:numPr>
          <w:ilvl w:val="0"/>
          <w:numId w:val="3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ремонт автотранспорта на базе существующих предприятий.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Так как администрация заинтересована в привлечении инвестиций, предприниматель может рассчитывать на содействие при решении многих вопросов:</w:t>
      </w:r>
    </w:p>
    <w:p w:rsidR="008F0456" w:rsidRPr="008F0456" w:rsidRDefault="008F0456" w:rsidP="008F0456">
      <w:pPr>
        <w:numPr>
          <w:ilvl w:val="0"/>
          <w:numId w:val="3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льготное финансирование, налогообложение, кредиты;</w:t>
      </w:r>
    </w:p>
    <w:p w:rsidR="008F0456" w:rsidRPr="008F0456" w:rsidRDefault="008F0456" w:rsidP="008F0456">
      <w:pPr>
        <w:numPr>
          <w:ilvl w:val="0"/>
          <w:numId w:val="37"/>
        </w:numPr>
        <w:spacing w:before="6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вопросы землеотводов;</w:t>
      </w:r>
    </w:p>
    <w:p w:rsidR="008F0456" w:rsidRPr="008F0456" w:rsidRDefault="008F0456" w:rsidP="008F0456">
      <w:pPr>
        <w:numPr>
          <w:ilvl w:val="0"/>
          <w:numId w:val="37"/>
        </w:numPr>
        <w:spacing w:before="6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утверждение пакетов документов;</w:t>
      </w:r>
    </w:p>
    <w:p w:rsidR="008F0456" w:rsidRPr="008F0456" w:rsidRDefault="008F0456" w:rsidP="008F0456">
      <w:pPr>
        <w:numPr>
          <w:ilvl w:val="0"/>
          <w:numId w:val="37"/>
        </w:numPr>
        <w:spacing w:before="6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инженерное обеспечение (энергоснабжение, водопровод, канализация и др.)</w:t>
      </w:r>
    </w:p>
    <w:p w:rsidR="008F0456" w:rsidRPr="008F0456" w:rsidRDefault="008F0456" w:rsidP="008F0456">
      <w:pPr>
        <w:spacing w:before="60" w:after="0" w:line="240" w:lineRule="auto"/>
        <w:ind w:left="360"/>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2.3.3. Железнодорожный транспорт</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Ж/д транспорт в поселении действует.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2.3.4.Водный транспорт</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Водный транспорт на территории поселения отсутствует.</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2.3.5. Трубопроводный транспорт</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Трубопроводный транспорт на территории поселения отсутствует.</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2.3.6. Авиация</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8"/>
          <w:szCs w:val="28"/>
          <w:lang w:eastAsia="ru-RU"/>
        </w:rPr>
        <w:t>М</w:t>
      </w:r>
      <w:r w:rsidRPr="008F0456">
        <w:rPr>
          <w:rFonts w:ascii="Times New Roman" w:eastAsia="Times New Roman" w:hAnsi="Times New Roman" w:cs="Times New Roman"/>
          <w:sz w:val="24"/>
          <w:szCs w:val="24"/>
          <w:lang w:eastAsia="ru-RU"/>
        </w:rPr>
        <w:t>естный воздушный транспорт в поселении отсутствует.</w:t>
      </w:r>
    </w:p>
    <w:p w:rsidR="008F0456" w:rsidRPr="008F0456" w:rsidRDefault="008F0456" w:rsidP="008F0456">
      <w:pPr>
        <w:keepNext/>
        <w:spacing w:before="240" w:after="0" w:line="240" w:lineRule="auto"/>
        <w:ind w:firstLine="709"/>
        <w:outlineLvl w:val="8"/>
        <w:rPr>
          <w:rFonts w:ascii="Times New Roman" w:eastAsia="Times New Roman" w:hAnsi="Times New Roman" w:cs="Times New Roman"/>
          <w:sz w:val="24"/>
          <w:szCs w:val="24"/>
          <w:lang w:eastAsia="ru-RU"/>
        </w:rPr>
      </w:pPr>
    </w:p>
    <w:p w:rsidR="008F0456" w:rsidRPr="008F0456" w:rsidRDefault="008F0456" w:rsidP="008F0456">
      <w:pPr>
        <w:spacing w:after="12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numPr>
          <w:ilvl w:val="1"/>
          <w:numId w:val="36"/>
        </w:numPr>
        <w:tabs>
          <w:tab w:val="num" w:pos="720"/>
        </w:tabs>
        <w:spacing w:after="120" w:line="240" w:lineRule="auto"/>
        <w:rPr>
          <w:rFonts w:ascii="Times New Roman" w:eastAsia="Times New Roman" w:hAnsi="Times New Roman" w:cs="Times New Roman"/>
          <w:b/>
          <w:color w:val="000000"/>
          <w:sz w:val="28"/>
          <w:szCs w:val="28"/>
          <w:lang w:eastAsia="ru-RU"/>
        </w:rPr>
      </w:pPr>
      <w:r w:rsidRPr="008F0456">
        <w:rPr>
          <w:rFonts w:ascii="Times New Roman" w:eastAsia="Times New Roman" w:hAnsi="Times New Roman" w:cs="Times New Roman"/>
          <w:b/>
          <w:color w:val="000000"/>
          <w:sz w:val="28"/>
          <w:szCs w:val="28"/>
          <w:lang w:eastAsia="ru-RU"/>
        </w:rPr>
        <w:t>Инженерная инфраструктура</w:t>
      </w:r>
    </w:p>
    <w:p w:rsidR="008F0456" w:rsidRPr="008F0456" w:rsidRDefault="008F0456" w:rsidP="008F0456">
      <w:pPr>
        <w:spacing w:after="120" w:line="240" w:lineRule="auto"/>
        <w:ind w:left="247"/>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2.4.1.  Водоснабжение</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Cs/>
          <w:color w:val="0000FF"/>
          <w:sz w:val="28"/>
          <w:szCs w:val="28"/>
          <w:lang w:eastAsia="ru-RU"/>
        </w:rPr>
        <w:t xml:space="preserve">                      </w:t>
      </w:r>
      <w:r w:rsidRPr="008F0456">
        <w:rPr>
          <w:rFonts w:ascii="Times New Roman" w:eastAsia="Times New Roman" w:hAnsi="Times New Roman" w:cs="Times New Roman"/>
          <w:b/>
          <w:bCs/>
          <w:i/>
          <w:iCs/>
          <w:sz w:val="24"/>
          <w:szCs w:val="26"/>
          <w:lang w:eastAsia="ru-RU"/>
        </w:rPr>
        <w:t>Современное состояние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Водоснабжение населенных пунктов поселения, а также сельскохозяйственного производства, животноводства и промышленности осуществляется за счет подземных </w:t>
      </w:r>
      <w:r w:rsidRPr="008F0456">
        <w:rPr>
          <w:rFonts w:ascii="Times New Roman" w:eastAsia="Times New Roman" w:hAnsi="Times New Roman" w:cs="Times New Roman"/>
          <w:sz w:val="24"/>
          <w:szCs w:val="24"/>
          <w:lang w:eastAsia="ru-RU"/>
        </w:rPr>
        <w:lastRenderedPageBreak/>
        <w:t>вод, посредством артезианских скважин, колодцев и родников. Централизованная система водоснабжения имеется в д.Чадукасы. Водопроводной водой в поселении пользуется 10 из 13 населенных пунктов, остальные используют шахтные колодцы и родники. 60% водопроводной сети изношены. В большинстве населенных пунктов разводящая сеть от водозаборных сооружений отсутствует. Водопроводные сети состоят на балансе ОАО «Герой».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Из общего количества 56% скважин содержат воды с минерализацией менее 1,0 г/дм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т.е. пресные воды.</w:t>
      </w:r>
    </w:p>
    <w:p w:rsidR="008F0456" w:rsidRPr="008F0456" w:rsidRDefault="008F0456" w:rsidP="008F0456">
      <w:pPr>
        <w:spacing w:before="36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Проектные решения: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населенных пунктах поселения намечаются системы водопровода, обеспечивающие потребности в воде, соответствующей требованиям СаНПиН 2.1.4.1074-01, жилые здания, общественно-коммунальные, сельскохозяйственные объекты, объекты отдыха и промышленные предприятия, требующие воду питьевого качества.</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Нормы водопотребления и прогнозные расчетные расходы воды</w:t>
      </w:r>
    </w:p>
    <w:p w:rsidR="008F0456" w:rsidRPr="008F0456" w:rsidRDefault="008F0456" w:rsidP="008F0456">
      <w:pPr>
        <w:spacing w:after="0" w:line="240" w:lineRule="auto"/>
        <w:ind w:left="180"/>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Нормы водопотребления принимаются в соответствии со СНиП 2.04.02-84.</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4266"/>
        <w:gridCol w:w="2160"/>
        <w:gridCol w:w="2160"/>
      </w:tblGrid>
      <w:tr w:rsidR="008F0456" w:rsidRPr="008F0456" w:rsidTr="008F0456">
        <w:trPr>
          <w:cantSplit/>
          <w:jc w:val="center"/>
        </w:trPr>
        <w:tc>
          <w:tcPr>
            <w:tcW w:w="44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426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w:t>
            </w:r>
          </w:p>
        </w:tc>
        <w:tc>
          <w:tcPr>
            <w:tcW w:w="432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Нормы водопотребления, л/сут.</w:t>
            </w:r>
          </w:p>
        </w:tc>
      </w:tr>
      <w:tr w:rsidR="008F0456" w:rsidRPr="008F0456" w:rsidTr="008F0456">
        <w:trPr>
          <w:cantSplit/>
          <w:jc w:val="center"/>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4266"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val="en-US" w:eastAsia="ru-RU"/>
              </w:rPr>
              <w:t>I</w:t>
            </w:r>
            <w:r w:rsidRPr="008F0456">
              <w:rPr>
                <w:rFonts w:ascii="Times New Roman" w:eastAsia="Times New Roman" w:hAnsi="Times New Roman" w:cs="Times New Roman"/>
                <w:b/>
                <w:sz w:val="20"/>
                <w:szCs w:val="24"/>
                <w:lang w:eastAsia="ru-RU"/>
              </w:rPr>
              <w:t>-ая очередь</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 срок</w:t>
            </w:r>
          </w:p>
        </w:tc>
      </w:tr>
      <w:tr w:rsidR="008F0456" w:rsidRPr="008F0456" w:rsidTr="008F0456">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42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Населенные пункты с численностью населения более 100 человек</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150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180</w:t>
            </w:r>
          </w:p>
        </w:tc>
      </w:tr>
      <w:tr w:rsidR="008F0456" w:rsidRPr="008F0456" w:rsidTr="008F0456">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w:t>
            </w:r>
          </w:p>
        </w:tc>
        <w:tc>
          <w:tcPr>
            <w:tcW w:w="426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Тоже с населением менее 100 человек</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Данные нормы включают расходы воды на хозяйственные и питьевые нужды в жилых и общественных зданиях, нужды местной промышленности, поливку улиц.</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Расходы воды на хозяйственные и питьевые нужды для населения в целом по поселению на расчетный приведен ниже, в таблице.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 воды для нужд предприятий, передаваемый от водопровода принят в размере 15% от расхода воды для нужд населения (СНиП 2.04.02-84).</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Расходы воды для целей пожаротушения, устанавливаются в зависимости от численности населенного пункта и рассчитываются на следующих стадиях проектирования.</w:t>
      </w:r>
    </w:p>
    <w:p w:rsidR="008F0456" w:rsidRPr="008F0456" w:rsidRDefault="008F0456" w:rsidP="008F0456">
      <w:pPr>
        <w:spacing w:after="0" w:line="240" w:lineRule="auto"/>
        <w:ind w:firstLine="36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sectPr w:rsidR="008F0456" w:rsidRPr="008F0456">
          <w:pgSz w:w="11906" w:h="16838"/>
          <w:pgMar w:top="1134" w:right="1440" w:bottom="1134" w:left="1440" w:header="720" w:footer="720" w:gutter="0"/>
          <w:cols w:space="720"/>
        </w:sectPr>
      </w:pPr>
    </w:p>
    <w:p w:rsidR="008F0456" w:rsidRPr="008F0456" w:rsidRDefault="008F0456" w:rsidP="008F0456">
      <w:pPr>
        <w:keepNext/>
        <w:overflowPunct w:val="0"/>
        <w:autoSpaceDE w:val="0"/>
        <w:autoSpaceDN w:val="0"/>
        <w:adjustRightInd w:val="0"/>
        <w:spacing w:after="0" w:line="240" w:lineRule="auto"/>
        <w:jc w:val="center"/>
        <w:textAlignment w:val="baseline"/>
        <w:outlineLvl w:val="5"/>
        <w:rPr>
          <w:rFonts w:ascii="Times New Roman" w:eastAsia="Times New Roman" w:hAnsi="Times New Roman" w:cs="Times New Roman"/>
          <w:bCs/>
          <w:i/>
          <w:lang w:eastAsia="ru-RU"/>
        </w:rPr>
      </w:pPr>
      <w:r w:rsidRPr="008F0456">
        <w:rPr>
          <w:rFonts w:ascii="Times New Roman" w:eastAsia="Times New Roman" w:hAnsi="Times New Roman" w:cs="Times New Roman"/>
          <w:b/>
          <w:bCs/>
          <w:lang w:eastAsia="ru-RU"/>
        </w:rPr>
        <w:lastRenderedPageBreak/>
        <w:t>Прогнозные расходы воды по поселению в целом</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2.4.1.3</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530"/>
        <w:gridCol w:w="1110"/>
        <w:gridCol w:w="1111"/>
        <w:gridCol w:w="1109"/>
        <w:gridCol w:w="1110"/>
        <w:gridCol w:w="1110"/>
        <w:gridCol w:w="1109"/>
        <w:gridCol w:w="1110"/>
        <w:gridCol w:w="1109"/>
        <w:gridCol w:w="1110"/>
        <w:gridCol w:w="1110"/>
      </w:tblGrid>
      <w:tr w:rsidR="008F0456" w:rsidRPr="008F0456" w:rsidTr="008F0456">
        <w:trPr>
          <w:cantSplit/>
          <w:trHeight w:val="255"/>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253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населенного пункта</w:t>
            </w:r>
          </w:p>
        </w:tc>
        <w:tc>
          <w:tcPr>
            <w:tcW w:w="11106" w:type="dxa"/>
            <w:gridSpan w:val="10"/>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Расходы воды, м</w:t>
            </w:r>
            <w:r w:rsidRPr="008F0456">
              <w:rPr>
                <w:rFonts w:ascii="Times New Roman" w:eastAsia="Times New Roman" w:hAnsi="Times New Roman" w:cs="Times New Roman"/>
                <w:b/>
                <w:sz w:val="20"/>
                <w:szCs w:val="24"/>
                <w:vertAlign w:val="superscript"/>
                <w:lang w:eastAsia="ru-RU"/>
              </w:rPr>
              <w:t>3</w:t>
            </w:r>
            <w:r w:rsidRPr="008F0456">
              <w:rPr>
                <w:rFonts w:ascii="Times New Roman" w:eastAsia="Times New Roman" w:hAnsi="Times New Roman" w:cs="Times New Roman"/>
                <w:b/>
                <w:sz w:val="20"/>
                <w:szCs w:val="24"/>
                <w:lang w:eastAsia="ru-RU"/>
              </w:rPr>
              <w:t>/сут.</w:t>
            </w:r>
          </w:p>
        </w:tc>
      </w:tr>
      <w:tr w:rsidR="008F0456" w:rsidRPr="008F0456" w:rsidTr="008F0456">
        <w:trPr>
          <w:cantSplit/>
          <w:trHeight w:val="765"/>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от населения</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от животноводства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от производства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прочие</w:t>
            </w:r>
          </w:p>
        </w:tc>
        <w:tc>
          <w:tcPr>
            <w:tcW w:w="222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Суммарные</w:t>
            </w:r>
          </w:p>
        </w:tc>
      </w:tr>
      <w:tr w:rsidR="008F0456" w:rsidRPr="008F0456" w:rsidTr="008F0456">
        <w:trPr>
          <w:cantSplit/>
          <w:trHeight w:val="510"/>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r>
      <w:tr w:rsidR="008F0456" w:rsidRPr="008F0456" w:rsidTr="008F0456">
        <w:trPr>
          <w:trHeight w:val="255"/>
          <w:jc w:val="center"/>
        </w:trPr>
        <w:tc>
          <w:tcPr>
            <w:tcW w:w="50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253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Чадукасинское с/п</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193</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234</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214</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256</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58</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67</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34</w:t>
            </w:r>
          </w:p>
        </w:tc>
        <w:tc>
          <w:tcPr>
            <w:tcW w:w="11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37</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541</w:t>
            </w:r>
          </w:p>
        </w:tc>
        <w:tc>
          <w:tcPr>
            <w:tcW w:w="111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594</w:t>
            </w:r>
          </w:p>
        </w:tc>
      </w:tr>
    </w:tbl>
    <w:p w:rsidR="008F0456" w:rsidRPr="008F0456" w:rsidRDefault="008F0456" w:rsidP="008F0456">
      <w:pPr>
        <w:spacing w:before="60" w:after="0" w:line="240" w:lineRule="auto"/>
        <w:ind w:firstLine="357"/>
        <w:jc w:val="both"/>
        <w:rPr>
          <w:rFonts w:ascii="Times New Roman" w:eastAsia="Times New Roman" w:hAnsi="Times New Roman" w:cs="Times New Roman"/>
          <w:i/>
          <w:szCs w:val="24"/>
          <w:lang w:eastAsia="ru-RU"/>
        </w:rPr>
      </w:pPr>
      <w:r w:rsidRPr="008F0456">
        <w:rPr>
          <w:rFonts w:ascii="Times New Roman" w:eastAsia="Times New Roman" w:hAnsi="Times New Roman" w:cs="Times New Roman"/>
          <w:b/>
          <w:i/>
          <w:szCs w:val="24"/>
          <w:lang w:eastAsia="ru-RU"/>
        </w:rPr>
        <w:t>Примечание:</w:t>
      </w:r>
      <w:r w:rsidRPr="008F0456">
        <w:rPr>
          <w:rFonts w:ascii="Times New Roman" w:eastAsia="Times New Roman" w:hAnsi="Times New Roman" w:cs="Times New Roman"/>
          <w:i/>
          <w:szCs w:val="24"/>
          <w:lang w:eastAsia="ru-RU"/>
        </w:rPr>
        <w:t xml:space="preserve"> Для прочих населенных пунктов расход воды составляет от 2 м</w:t>
      </w:r>
      <w:r w:rsidRPr="008F0456">
        <w:rPr>
          <w:rFonts w:ascii="Times New Roman" w:eastAsia="Times New Roman" w:hAnsi="Times New Roman" w:cs="Times New Roman"/>
          <w:i/>
          <w:szCs w:val="24"/>
          <w:vertAlign w:val="superscript"/>
          <w:lang w:eastAsia="ru-RU"/>
        </w:rPr>
        <w:t>3</w:t>
      </w:r>
      <w:r w:rsidRPr="008F0456">
        <w:rPr>
          <w:rFonts w:ascii="Times New Roman" w:eastAsia="Times New Roman" w:hAnsi="Times New Roman" w:cs="Times New Roman"/>
          <w:i/>
          <w:szCs w:val="24"/>
          <w:lang w:eastAsia="ru-RU"/>
        </w:rPr>
        <w:t>/сут. до 400 м</w:t>
      </w:r>
      <w:r w:rsidRPr="008F0456">
        <w:rPr>
          <w:rFonts w:ascii="Times New Roman" w:eastAsia="Times New Roman" w:hAnsi="Times New Roman" w:cs="Times New Roman"/>
          <w:i/>
          <w:szCs w:val="24"/>
          <w:vertAlign w:val="superscript"/>
          <w:lang w:eastAsia="ru-RU"/>
        </w:rPr>
        <w:t>3</w:t>
      </w:r>
      <w:r w:rsidRPr="008F0456">
        <w:rPr>
          <w:rFonts w:ascii="Times New Roman" w:eastAsia="Times New Roman" w:hAnsi="Times New Roman" w:cs="Times New Roman"/>
          <w:i/>
          <w:szCs w:val="24"/>
          <w:lang w:eastAsia="ru-RU"/>
        </w:rPr>
        <w:t>/сут.</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Возможными источниками водоснабжения населенных пунктов могут быть поверхностные и подземные воды.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целей водоснабжения могут быть использованы воды реки Унга и ряда мелких притоков к ней.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возможности их использования в целях водоснабжения требуется регулирование стока – организация водохранилищ.</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степени обеспеченности подземными водными ресурсами, пригодными для целей водоснабжения, территория поселения недостаточна обеспечена.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Разведанных месторождений подземных вод в районе нет. Эксплуатируемые запасы подземных вод составляют 494,1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в т.ч. с минерализацией до 1г/дм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xml:space="preserve"> по водоносным горизонтам:</w:t>
      </w:r>
    </w:p>
    <w:p w:rsidR="008F0456" w:rsidRPr="008F0456" w:rsidRDefault="008F0456" w:rsidP="008F0456">
      <w:pPr>
        <w:spacing w:before="36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Выводы:</w:t>
      </w:r>
    </w:p>
    <w:p w:rsidR="008F0456" w:rsidRPr="008F0456" w:rsidRDefault="008F0456" w:rsidP="008F0456">
      <w:pPr>
        <w:spacing w:before="12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Общий потребный расход воды питьевого качества определен на расчетный срок 186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xml:space="preserve">/сут. Источником водоснабжения повсеместно сохраняются подземные воды. Забор предусматривается из артезианских скважин. </w:t>
      </w:r>
    </w:p>
    <w:p w:rsidR="008F0456" w:rsidRPr="008F0456" w:rsidRDefault="008F0456" w:rsidP="008F0456">
      <w:pPr>
        <w:spacing w:after="60" w:line="240" w:lineRule="auto"/>
        <w:outlineLvl w:val="4"/>
        <w:rPr>
          <w:rFonts w:ascii="Times New Roman" w:eastAsia="Times New Roman" w:hAnsi="Times New Roman" w:cs="Times New Roman"/>
          <w:b/>
          <w:bCs/>
          <w:i/>
          <w:iCs/>
          <w:sz w:val="24"/>
          <w:szCs w:val="26"/>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 всех сельских населенных пунктах предусматривается реконструкция существующих или строительство новых централизованных систем водоснабжения в населенных пунктах, где они отсутствуют.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большинстве населенных пунктов расход воды на расчетный срок составляет 100-120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с учетом нужд общественного животноводства до 200-250м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Источником водоснабжения, как указывалось выше, приняты подземные воды, количество потребных артезианских скважин для целей водоснабжения уточняется в следующих стадиях проектирования после проведения изысканий по подземным водам. Глубина скважин колеблется в пределах 50-150м. Дебит скважин в основном колеблется в пределах 1-3 л/сек (100-3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Скважины, которые исчерпали свой дебит подлежат тампонированию; скважины подвергающиеся заиливанию оборудуются специальными фильтрами и устраиваются мероприятия препятствующие заиливанию.</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зависимости от потребных расходов воды на территории поселения рекомендуется применять следующие схемы водоснабжения:</w:t>
      </w:r>
    </w:p>
    <w:p w:rsidR="008F0456" w:rsidRPr="008F0456" w:rsidRDefault="008F0456" w:rsidP="008F0456">
      <w:pPr>
        <w:spacing w:before="240" w:after="120" w:line="240" w:lineRule="auto"/>
        <w:ind w:left="283"/>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 для населенных мест с малыми расходами воды и количеством эксплуатационных скважин не более 2-3 состав сооружений следующий:</w:t>
      </w:r>
    </w:p>
    <w:p w:rsidR="008F0456" w:rsidRPr="008F0456" w:rsidRDefault="008F0456" w:rsidP="008F0456">
      <w:pPr>
        <w:numPr>
          <w:ilvl w:val="0"/>
          <w:numId w:val="38"/>
        </w:numPr>
        <w:spacing w:before="6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водозаборные скважины с погружными насосами;</w:t>
      </w:r>
    </w:p>
    <w:p w:rsidR="008F0456" w:rsidRPr="008F0456" w:rsidRDefault="008F0456" w:rsidP="008F0456">
      <w:pPr>
        <w:numPr>
          <w:ilvl w:val="0"/>
          <w:numId w:val="38"/>
        </w:numPr>
        <w:spacing w:before="6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водовод от скважин до разводящих уличных водопроводных сетей;</w:t>
      </w:r>
    </w:p>
    <w:p w:rsidR="008F0456" w:rsidRPr="008F0456" w:rsidRDefault="008F0456" w:rsidP="008F0456">
      <w:pPr>
        <w:numPr>
          <w:ilvl w:val="0"/>
          <w:numId w:val="38"/>
        </w:numPr>
        <w:spacing w:before="6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водонапорная башня или подземный контррезервуар;</w:t>
      </w:r>
    </w:p>
    <w:p w:rsidR="008F0456" w:rsidRPr="008F0456" w:rsidRDefault="008F0456" w:rsidP="008F0456">
      <w:pPr>
        <w:numPr>
          <w:ilvl w:val="0"/>
          <w:numId w:val="38"/>
        </w:numPr>
        <w:spacing w:before="60"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пожарные открытые водоемы.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каждой системе предусматриваются обеззараживающие установки. В подземных водах, распространенных на территории поселения, в отдельных скважинах возможно повышенное содержание железа. В этом случае в системе водоснабжения предусматривается установка обезжелезивания. Разводящая водопроводная сеть проектируется по кольцевой и тупиковой схемам.</w:t>
      </w:r>
    </w:p>
    <w:p w:rsidR="008F0456" w:rsidRPr="008F0456" w:rsidRDefault="008F0456" w:rsidP="008F0456">
      <w:pPr>
        <w:spacing w:before="36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Зоны санитарной охраны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предохранения источников хозяйственно-питьевого водоснабжения от возможных загрязнений на всех скважинах предусматривается организация зон водоохраны в составе трех поясов.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первый пояс зон санитарной охраны подземных источников включается территория в радиусе 30-50 м вокруг каждой скважины. Территория первого пояса ограждается и благоустраивается; запрещается пребывание на ней лиц, не работающих на головных сооружениях.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зону второго и третьего поясов подземных источников на основе специальных изысканий включаются территории, обеспечивающие надежную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 2002г». На территории второго и третьего поясов устанавливается ограниченный санитарный режим.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всех водопроводных сооружений устанавливаются зоны строгого режима с целью обеспечения санитарной надежности их. На территории зон должны быть проведены все мероприятия  в соответствии с требованиями СанПиН 2.1.4.1110-02.</w:t>
      </w:r>
    </w:p>
    <w:p w:rsidR="008F0456" w:rsidRPr="008F0456" w:rsidRDefault="008F0456" w:rsidP="008F0456">
      <w:pPr>
        <w:spacing w:after="0" w:line="240" w:lineRule="auto"/>
        <w:rPr>
          <w:rFonts w:ascii="Times New Roman" w:eastAsia="Times New Roman" w:hAnsi="Times New Roman" w:cs="Times New Roman"/>
          <w:b/>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2.4.2.   Хозяйственно-бытовая канализация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Централизованная система канализации в сельскохозяйственных населенных пунктах отсутствует. Сточные воды от населения поступают в выгреба и колодцы и используются для удобрения полей. Отдельные общественные и производственные организации, животноводческие фермы имеют местные системы канализации, незначительной производительности.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основании СНиП 2.04.03.85 удельные нормы водоотведения от жилой и общественной застройки соответствуют принятым нормам водопотребления, приведенным в разделе «Водоснабжение» с учетом понижающих коэффициентов: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Расходы сточных вод составят:</w:t>
      </w:r>
    </w:p>
    <w:p w:rsidR="008F0456" w:rsidRPr="008F0456" w:rsidRDefault="008F0456" w:rsidP="008F0456">
      <w:pPr>
        <w:keepNext/>
        <w:overflowPunct w:val="0"/>
        <w:autoSpaceDE w:val="0"/>
        <w:autoSpaceDN w:val="0"/>
        <w:adjustRightInd w:val="0"/>
        <w:spacing w:before="120"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5040"/>
        <w:gridCol w:w="1763"/>
        <w:gridCol w:w="1763"/>
      </w:tblGrid>
      <w:tr w:rsidR="008F0456" w:rsidRPr="008F0456" w:rsidTr="008F0456">
        <w:trPr>
          <w:cantSplit/>
          <w:jc w:val="center"/>
        </w:trPr>
        <w:tc>
          <w:tcPr>
            <w:tcW w:w="57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 п/п</w:t>
            </w:r>
          </w:p>
        </w:tc>
        <w:tc>
          <w:tcPr>
            <w:tcW w:w="504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Наименование</w:t>
            </w:r>
          </w:p>
        </w:tc>
        <w:tc>
          <w:tcPr>
            <w:tcW w:w="35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Расходы сточных вод,  м</w:t>
            </w:r>
            <w:r w:rsidRPr="008F0456">
              <w:rPr>
                <w:rFonts w:ascii="Times New Roman" w:eastAsia="Times New Roman" w:hAnsi="Times New Roman" w:cs="Times New Roman"/>
                <w:b/>
                <w:sz w:val="20"/>
                <w:szCs w:val="20"/>
                <w:vertAlign w:val="superscript"/>
                <w:lang w:eastAsia="ru-RU"/>
              </w:rPr>
              <w:t>3</w:t>
            </w:r>
            <w:r w:rsidRPr="008F0456">
              <w:rPr>
                <w:rFonts w:ascii="Times New Roman" w:eastAsia="Times New Roman" w:hAnsi="Times New Roman" w:cs="Times New Roman"/>
                <w:b/>
                <w:sz w:val="20"/>
                <w:szCs w:val="20"/>
                <w:lang w:eastAsia="ru-RU"/>
              </w:rPr>
              <w:t>/сут.</w:t>
            </w:r>
          </w:p>
        </w:tc>
      </w:tr>
      <w:tr w:rsidR="008F0456" w:rsidRPr="008F0456" w:rsidTr="008F0456">
        <w:trPr>
          <w:cantSplit/>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2010г</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2025г</w:t>
            </w:r>
          </w:p>
        </w:tc>
      </w:tr>
      <w:tr w:rsidR="008F0456" w:rsidRPr="008F0456" w:rsidTr="008F045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w:t>
            </w:r>
          </w:p>
        </w:tc>
        <w:tc>
          <w:tcPr>
            <w:tcW w:w="50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Жилая и общественная застройка</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41</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68,2</w:t>
            </w:r>
          </w:p>
        </w:tc>
      </w:tr>
      <w:tr w:rsidR="008F0456" w:rsidRPr="008F0456" w:rsidTr="008F045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w:t>
            </w:r>
          </w:p>
        </w:tc>
        <w:tc>
          <w:tcPr>
            <w:tcW w:w="50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Общественное животноводство</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6,6</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11</w:t>
            </w:r>
          </w:p>
        </w:tc>
      </w:tr>
      <w:tr w:rsidR="008F0456" w:rsidRPr="008F0456" w:rsidTr="008F045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3.</w:t>
            </w:r>
          </w:p>
        </w:tc>
        <w:tc>
          <w:tcPr>
            <w:tcW w:w="50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Предприятия, производственные зоны сельхозпредприятий, прочие расходы</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17,6</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22</w:t>
            </w:r>
          </w:p>
        </w:tc>
      </w:tr>
      <w:tr w:rsidR="008F0456" w:rsidRPr="008F0456" w:rsidTr="008F045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4.</w:t>
            </w:r>
          </w:p>
        </w:tc>
        <w:tc>
          <w:tcPr>
            <w:tcW w:w="50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Общий прогнозный расход сточных вод по поселению</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68,2</w:t>
            </w:r>
          </w:p>
        </w:tc>
        <w:tc>
          <w:tcPr>
            <w:tcW w:w="176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107</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На расчетный срок организация централизованных систем хозяйственно-бытовой канализации предусматривается в населенных пунктах или в группе населенных пунктов, расположенных близко один от другого, общей численностью более 1000 человек. На первую очередь рекомендуется организовать централизованную систему канализации в наиболее крупных и опорных населенных пунктах: д.Чадукасы. Характеристики систем канализации населенных пунктов приведены ниже в таблице. В остальных населенных пунктах и на объектах рекреации рекомендуется организация автономных систем канализации.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Хозяйственно-бытовая канализация каждого населенного пункта намечается локальной. Системы канализации населенных мест рекомендуются раздельными, с независимым отводом хозяйственно-бытовых и дождевых вод.</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хозяйственную канализацию предусматривается прием сточных вод от жилой застройки, предприятий, сельхозпредприятий, а также сточные воды животноводческих ферм. При необходимости, производственные стоки подвергаются предварительной очистке на внутризаводских установках до степени, определяемой правилами спуска сточных вод в хозяйственную канализацию.</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Сточные воды от мытья и дезинфицирования машин и доильных установок перед выпуском в канализацию должны проходить предварительную очистку в грязеотстойниках с бензоуловителями.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хозяйственную канализацию не принимается навозная жижа, которая должна собираться в водонепроницаемые жижесборники и компостироваться. В перспективе целесообразно устройство специальных установок по обработке и сушке навоза с дальнейшим использованием для целей удобрения сельскохозяйственных полей.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Все производственные и животноводческие сточные воды, не направляемые в бытовую канализацию, должны очищаться на самостоятельных сооружениях с обеспечением степени очистки, отвечающей всем требованиям.</w:t>
      </w: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Общая принципиальная схема канализации населенного пункта представляется в следующем виде: сточные воды по уличным коллекторам поступают к главной насосной станции, которая перекачивает их на очистные сооружения. В зависимости от рельефа местности, на некоторых участках сети потребуется строительство промежуточных насосных станций и прокладка напорных трубопроводов.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Площадки очистных сооружений должны располагаться ниже по течению реки, относительно населенного пункта, на спокойном рельефе. Очистка сточных  вод – полная биологическая с системой доочистки. Ил, образующийся при биологической очистке, после подсушки рекомендуется использовать для удобрения сельскохозяйственных полей или складировать на площадках с дальнейшей обработкой на специальных установках.</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основании  п.2.7.6 СанПиН 2.4.2.1178-02 «Гигиенические требования к условиям обучения в общеобразовательных учреждениях» проектом предлагается строительство компактных очистных сооружений  хозяйственно-бытовых стоков  от существующего здания школы   и детского сада .  Сточные воды рекомендуется очищать на установках нового поколения, разработанных НИИ коммунального водоснабжения и очистки:</w:t>
      </w:r>
    </w:p>
    <w:p w:rsidR="008F0456" w:rsidRPr="008F0456" w:rsidRDefault="008F0456" w:rsidP="008F0456">
      <w:pPr>
        <w:numPr>
          <w:ilvl w:val="0"/>
          <w:numId w:val="38"/>
        </w:numPr>
        <w:spacing w:before="60" w:after="0" w:line="240" w:lineRule="auto"/>
        <w:ind w:left="1066"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«Биоконтактор», производительностью 6,12 и 25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p w:rsidR="008F0456" w:rsidRPr="008F0456" w:rsidRDefault="008F0456" w:rsidP="008F0456">
      <w:pPr>
        <w:numPr>
          <w:ilvl w:val="0"/>
          <w:numId w:val="38"/>
        </w:numPr>
        <w:spacing w:before="60" w:after="0" w:line="240" w:lineRule="auto"/>
        <w:ind w:left="1066"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«Ручей», производительностью 100-200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p w:rsidR="008F0456" w:rsidRPr="008F0456" w:rsidRDefault="008F0456" w:rsidP="008F0456">
      <w:pPr>
        <w:numPr>
          <w:ilvl w:val="0"/>
          <w:numId w:val="38"/>
        </w:numPr>
        <w:spacing w:before="60" w:after="0" w:line="240" w:lineRule="auto"/>
        <w:ind w:left="1066"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«Водолей», производительностью 6,12 и 25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На установках применяется перспективная технология, сочетающая биологические процессы в аэробных условиях. Степень очистки сточных вод должна </w:t>
      </w:r>
      <w:r w:rsidRPr="008F0456">
        <w:rPr>
          <w:rFonts w:ascii="Times New Roman" w:eastAsia="Times New Roman" w:hAnsi="Times New Roman" w:cs="Times New Roman"/>
          <w:sz w:val="24"/>
          <w:szCs w:val="24"/>
          <w:lang w:eastAsia="ru-RU"/>
        </w:rPr>
        <w:lastRenderedPageBreak/>
        <w:t>удовлетворять нормативным требованиям. Кроме того, в системах канализации с количеством стоков до 15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очистку сточных вод можно осуществлять в септиках с доочисткой на песчано-гравийных фильтрах.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объектов периодического функционирования рекомендуется установка типа «Рица» с физико-химической очисткой производительностью до 25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color w:val="0000FF"/>
          <w:sz w:val="24"/>
          <w:szCs w:val="24"/>
          <w:lang w:eastAsia="ru-RU"/>
        </w:rPr>
        <w:t xml:space="preserve">        </w:t>
      </w:r>
      <w:r w:rsidRPr="008F0456">
        <w:rPr>
          <w:rFonts w:ascii="Times New Roman" w:eastAsia="Times New Roman" w:hAnsi="Times New Roman" w:cs="Times New Roman"/>
          <w:i/>
          <w:sz w:val="28"/>
          <w:szCs w:val="28"/>
          <w:lang w:eastAsia="ru-RU"/>
        </w:rPr>
        <w:t>2.4.3.   Электроснабжение</w:t>
      </w:r>
    </w:p>
    <w:p w:rsidR="008F0456" w:rsidRPr="008F0456" w:rsidRDefault="008F0456" w:rsidP="008F0456">
      <w:pPr>
        <w:spacing w:before="120" w:after="0" w:line="240" w:lineRule="auto"/>
        <w:ind w:firstLine="7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Электроснабжение Чадукасинского поселения осуществляется от Чувашской энергосистемы через подстанцию 35/40 кВ «Красноармейская». Питание п/ст  осуществляется по ВЛ-35 кВ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Перечень и характеристика  трансформаторов приведены в таблице:</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4092"/>
        <w:gridCol w:w="2761"/>
      </w:tblGrid>
      <w:tr w:rsidR="008F0456" w:rsidRPr="008F0456" w:rsidTr="008F0456">
        <w:trPr>
          <w:cantSplit/>
          <w:trHeight w:val="423"/>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409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п/ст</w:t>
            </w:r>
          </w:p>
        </w:tc>
        <w:tc>
          <w:tcPr>
            <w:tcW w:w="27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Мощность трансформаторов, МВА</w:t>
            </w:r>
          </w:p>
        </w:tc>
      </w:tr>
      <w:tr w:rsidR="008F0456" w:rsidRPr="008F0456" w:rsidTr="008F0456">
        <w:trPr>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w:t>
            </w:r>
          </w:p>
        </w:tc>
        <w:tc>
          <w:tcPr>
            <w:tcW w:w="409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Красноармейская»       110/10 кВ</w:t>
            </w:r>
          </w:p>
        </w:tc>
        <w:tc>
          <w:tcPr>
            <w:tcW w:w="276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1х6,3; 1х2,5</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Трассы ВЛ-35-110кВ находятся в удовлетворительном состоянии, опоры железобетонные.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 электроэнергии по поселению за 2006 г. составил около</w:t>
      </w:r>
      <w:r w:rsidRPr="008F0456">
        <w:rPr>
          <w:rFonts w:ascii="Times New Roman" w:eastAsia="Times New Roman" w:hAnsi="Times New Roman" w:cs="Times New Roman"/>
          <w:sz w:val="24"/>
          <w:szCs w:val="24"/>
          <w:lang w:eastAsia="ru-RU"/>
        </w:rPr>
        <w:br/>
        <w:t>1 млн кВтч, в том числе на нужды жилищно-коммунального сектора около</w:t>
      </w:r>
      <w:r w:rsidRPr="008F0456">
        <w:rPr>
          <w:rFonts w:ascii="Times New Roman" w:eastAsia="Times New Roman" w:hAnsi="Times New Roman" w:cs="Times New Roman"/>
          <w:sz w:val="24"/>
          <w:szCs w:val="24"/>
          <w:lang w:eastAsia="ru-RU"/>
        </w:rPr>
        <w:br/>
        <w:t xml:space="preserve">0,6 млн кВтч, на сельскохозяйственные – 0,4 млн кВтч.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Распределение электроэнергии между потребителями осуществляется на напряжении 10 кВ.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Существующая схема высоковольтных электрических сетей обеспечивает надежное электроснабжение поселения. Основной проблемой является изношенность распределительных электрических сетей 0,4-10 кВ, которые находятся в неудовлетворительном состоянии из-за недостатка финансирования.</w:t>
      </w:r>
    </w:p>
    <w:p w:rsidR="008F0456" w:rsidRPr="008F0456" w:rsidRDefault="008F0456" w:rsidP="008F0456">
      <w:pPr>
        <w:spacing w:before="36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Электрические нагрузки. Проектная схема</w:t>
      </w:r>
    </w:p>
    <w:p w:rsidR="008F0456" w:rsidRPr="008F0456" w:rsidRDefault="008F0456" w:rsidP="008F0456">
      <w:pPr>
        <w:widowControl w:val="0"/>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Нормы удельного коммунально-бытового электропотребления приняты по укрупненным показателям расхода электроэнергии коммунально-бытовыми потребителями на основании инструкции по проектированию городских электрических сетей РД 34.20.185-94 с учетом изменений и дополнений (1999 г.), и составят на </w:t>
      </w:r>
      <w:r w:rsidRPr="008F0456">
        <w:rPr>
          <w:rFonts w:ascii="Times New Roman" w:eastAsia="Times New Roman" w:hAnsi="Times New Roman" w:cs="Times New Roman"/>
          <w:sz w:val="24"/>
          <w:szCs w:val="24"/>
          <w:lang w:val="en-US" w:eastAsia="ru-RU"/>
        </w:rPr>
        <w:t>I</w:t>
      </w:r>
      <w:r w:rsidRPr="008F0456">
        <w:rPr>
          <w:rFonts w:ascii="Times New Roman" w:eastAsia="Times New Roman" w:hAnsi="Times New Roman" w:cs="Times New Roman"/>
          <w:sz w:val="24"/>
          <w:szCs w:val="24"/>
          <w:lang w:eastAsia="ru-RU"/>
        </w:rPr>
        <w:t xml:space="preserve"> очередь строительства 618кВтч/чел в год и на расчетный срок 700 кВтч/чел в год. Годовое  использования максимума электрической нагрузки принято на расчетный срок 5300 часов.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Покрытие электрических нагрузок поселения на все сроки проектирования предусматривается от системы ОАО «Чувашэнерго». Основной проблемой является изношенность электрических сетей 0,4-10кВ, что происходит из-за недостаточного финансирования в этой отрасли. Необходимо осуществлять реконструкцию сетей в полном объеме.</w:t>
      </w:r>
    </w:p>
    <w:p w:rsidR="008F0456" w:rsidRPr="008F0456" w:rsidRDefault="008F0456" w:rsidP="008F0456">
      <w:pPr>
        <w:spacing w:after="0" w:line="240" w:lineRule="auto"/>
        <w:rPr>
          <w:rFonts w:ascii="Times New Roman" w:eastAsia="Times New Roman" w:hAnsi="Times New Roman" w:cs="Times New Roman"/>
          <w:sz w:val="24"/>
          <w:szCs w:val="24"/>
          <w:lang w:eastAsia="ru-RU"/>
        </w:rPr>
        <w:sectPr w:rsidR="008F0456" w:rsidRPr="008F0456">
          <w:pgSz w:w="11906" w:h="16838"/>
          <w:pgMar w:top="1134" w:right="1440" w:bottom="1134" w:left="1440" w:header="720" w:footer="720" w:gutter="0"/>
          <w:cols w:space="720"/>
        </w:sectPr>
      </w:pPr>
    </w:p>
    <w:p w:rsidR="008F0456" w:rsidRPr="008F0456" w:rsidRDefault="008F0456" w:rsidP="008F0456">
      <w:pPr>
        <w:spacing w:after="60" w:line="240" w:lineRule="auto"/>
        <w:outlineLvl w:val="4"/>
        <w:rPr>
          <w:rFonts w:ascii="Times New Roman" w:eastAsia="Times New Roman" w:hAnsi="Times New Roman" w:cs="Times New Roman"/>
          <w:bCs/>
          <w:i/>
          <w:iCs/>
          <w:sz w:val="20"/>
          <w:szCs w:val="26"/>
          <w:lang w:eastAsia="ru-RU"/>
        </w:rPr>
      </w:pPr>
      <w:r w:rsidRPr="008F0456">
        <w:rPr>
          <w:rFonts w:ascii="Times New Roman" w:eastAsia="Times New Roman" w:hAnsi="Times New Roman" w:cs="Times New Roman"/>
          <w:b/>
          <w:bCs/>
          <w:i/>
          <w:iCs/>
          <w:sz w:val="24"/>
          <w:szCs w:val="26"/>
          <w:lang w:eastAsia="ru-RU"/>
        </w:rPr>
        <w:lastRenderedPageBreak/>
        <w:t>Электрические нагрузки жилищно-коммунального сектора</w:t>
      </w:r>
    </w:p>
    <w:p w:rsidR="008F0456" w:rsidRPr="008F0456" w:rsidRDefault="008F0456" w:rsidP="008F0456">
      <w:pPr>
        <w:spacing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2.4.3.2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
        <w:gridCol w:w="355"/>
        <w:gridCol w:w="2921"/>
        <w:gridCol w:w="1980"/>
        <w:gridCol w:w="2062"/>
        <w:gridCol w:w="1540"/>
        <w:gridCol w:w="1622"/>
        <w:gridCol w:w="1523"/>
        <w:gridCol w:w="1557"/>
        <w:gridCol w:w="10"/>
      </w:tblGrid>
      <w:tr w:rsidR="008F0456" w:rsidRPr="008F0456" w:rsidTr="008F0456">
        <w:trPr>
          <w:trHeight w:val="20"/>
          <w:tblHeader/>
          <w:jc w:val="center"/>
        </w:trPr>
        <w:tc>
          <w:tcPr>
            <w:tcW w:w="3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2921"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сел.</w:t>
            </w:r>
          </w:p>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 насел.пунктов</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население, </w:t>
            </w:r>
            <w:r w:rsidRPr="008F0456">
              <w:rPr>
                <w:rFonts w:ascii="Times New Roman" w:eastAsia="Times New Roman" w:hAnsi="Times New Roman" w:cs="Times New Roman"/>
                <w:b/>
                <w:sz w:val="20"/>
                <w:szCs w:val="24"/>
                <w:lang w:eastAsia="ru-RU"/>
              </w:rPr>
              <w:br/>
              <w:t>чел</w:t>
            </w:r>
          </w:p>
        </w:tc>
        <w:tc>
          <w:tcPr>
            <w:tcW w:w="5224"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3090"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r>
      <w:tr w:rsidR="008F0456" w:rsidRPr="008F0456" w:rsidTr="008F0456">
        <w:trPr>
          <w:gridAfter w:val="1"/>
          <w:wAfter w:w="10" w:type="dxa"/>
          <w:trHeight w:val="780"/>
          <w:tblHeader/>
          <w:jc w:val="center"/>
        </w:trPr>
        <w:tc>
          <w:tcPr>
            <w:tcW w:w="3640"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20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год. эл.потр,</w:t>
            </w:r>
            <w:r w:rsidRPr="008F0456">
              <w:rPr>
                <w:rFonts w:ascii="Times New Roman" w:eastAsia="Times New Roman" w:hAnsi="Times New Roman" w:cs="Times New Roman"/>
                <w:b/>
                <w:sz w:val="20"/>
                <w:szCs w:val="24"/>
                <w:lang w:eastAsia="ru-RU"/>
              </w:rPr>
              <w:br/>
              <w:t xml:space="preserve"> млн кВтч</w:t>
            </w:r>
          </w:p>
        </w:tc>
        <w:tc>
          <w:tcPr>
            <w:tcW w:w="15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макс.эл. нагр, МВт</w:t>
            </w:r>
          </w:p>
        </w:tc>
        <w:tc>
          <w:tcPr>
            <w:tcW w:w="162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w:t>
            </w:r>
            <w:r w:rsidRPr="008F0456">
              <w:rPr>
                <w:rFonts w:ascii="Times New Roman" w:eastAsia="Times New Roman" w:hAnsi="Times New Roman" w:cs="Times New Roman"/>
                <w:b/>
                <w:sz w:val="20"/>
                <w:szCs w:val="24"/>
                <w:lang w:eastAsia="ru-RU"/>
              </w:rPr>
              <w:br/>
              <w:t xml:space="preserve"> чел</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год.эл.потр, млнкВтч</w:t>
            </w:r>
          </w:p>
        </w:tc>
        <w:tc>
          <w:tcPr>
            <w:tcW w:w="1557"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макс.эл. нагр, МВт</w:t>
            </w:r>
          </w:p>
        </w:tc>
      </w:tr>
      <w:tr w:rsidR="008F0456" w:rsidRPr="008F0456" w:rsidTr="008F0456">
        <w:trPr>
          <w:gridBefore w:val="1"/>
          <w:wBefore w:w="9" w:type="dxa"/>
          <w:trHeight w:val="20"/>
          <w:jc w:val="center"/>
        </w:trPr>
        <w:tc>
          <w:tcPr>
            <w:tcW w:w="35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292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Сельское поселение Чадукасинское</w:t>
            </w:r>
          </w:p>
        </w:tc>
        <w:tc>
          <w:tcPr>
            <w:tcW w:w="198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837</w:t>
            </w:r>
          </w:p>
        </w:tc>
        <w:tc>
          <w:tcPr>
            <w:tcW w:w="206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1,82</w:t>
            </w:r>
          </w:p>
        </w:tc>
        <w:tc>
          <w:tcPr>
            <w:tcW w:w="15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800</w:t>
            </w:r>
          </w:p>
        </w:tc>
        <w:tc>
          <w:tcPr>
            <w:tcW w:w="152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2,54</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0,48</w:t>
            </w:r>
          </w:p>
        </w:tc>
      </w:tr>
      <w:tr w:rsidR="008F0456" w:rsidRPr="008F0456" w:rsidTr="008F0456">
        <w:trPr>
          <w:gridBefore w:val="1"/>
          <w:wBefore w:w="9" w:type="dxa"/>
          <w:trHeight w:val="20"/>
          <w:jc w:val="center"/>
        </w:trPr>
        <w:tc>
          <w:tcPr>
            <w:tcW w:w="327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ind w:left="-57" w:right="-113"/>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Итого по поселению:</w:t>
            </w:r>
          </w:p>
        </w:tc>
        <w:tc>
          <w:tcPr>
            <w:tcW w:w="198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c>
          <w:tcPr>
            <w:tcW w:w="2062"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c>
          <w:tcPr>
            <w:tcW w:w="154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c>
          <w:tcPr>
            <w:tcW w:w="1622"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c>
          <w:tcPr>
            <w:tcW w:w="1523"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c>
          <w:tcPr>
            <w:tcW w:w="1567"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i/>
                <w:szCs w:val="24"/>
                <w:lang w:eastAsia="ru-RU"/>
              </w:rPr>
            </w:pPr>
          </w:p>
        </w:tc>
      </w:tr>
    </w:tbl>
    <w:p w:rsidR="008F0456" w:rsidRPr="008F0456" w:rsidRDefault="008F0456" w:rsidP="008F0456">
      <w:pPr>
        <w:spacing w:after="0" w:line="240" w:lineRule="auto"/>
        <w:rPr>
          <w:rFonts w:ascii="Times New Roman" w:eastAsia="Times New Roman" w:hAnsi="Times New Roman" w:cs="Times New Roman"/>
          <w:b/>
          <w:bCs/>
          <w:i/>
          <w:iCs/>
          <w:sz w:val="24"/>
          <w:szCs w:val="26"/>
          <w:lang w:eastAsia="ru-RU"/>
        </w:rPr>
        <w:sectPr w:rsidR="008F0456" w:rsidRPr="008F0456">
          <w:pgSz w:w="16838" w:h="11906" w:orient="landscape"/>
          <w:pgMar w:top="1440" w:right="1134" w:bottom="1440" w:left="1134" w:header="720" w:footer="720" w:gutter="0"/>
          <w:cols w:space="720"/>
        </w:sect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color w:val="0000FF"/>
          <w:sz w:val="28"/>
          <w:szCs w:val="28"/>
          <w:lang w:eastAsia="ru-RU"/>
        </w:rPr>
        <w:lastRenderedPageBreak/>
        <w:t xml:space="preserve">       </w:t>
      </w:r>
      <w:r w:rsidRPr="008F0456">
        <w:rPr>
          <w:rFonts w:ascii="Times New Roman" w:eastAsia="Times New Roman" w:hAnsi="Times New Roman" w:cs="Times New Roman"/>
          <w:i/>
          <w:sz w:val="28"/>
          <w:szCs w:val="28"/>
          <w:lang w:eastAsia="ru-RU"/>
        </w:rPr>
        <w:t xml:space="preserve">2.4.4.   Теплоснабжение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Теплоснабжение потребителей поселения децентрализованное от мелких промышленных (сельскохозяйственных) и отопительных котельных мощностью до 3 Гкал/час. Котельные оборудованы, в основном, водогрейными котлами типа «Универсал», АОГВ, «КЧМ», работающих на газе.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сельских населенных пунктах котельные расположены при больницах, школах, д/садах и домах культуры. Взамен устаревшего оборудования предусматривается использование индивидуальных генераторов тепла на газовом топливе. Отопление индивидуальной жилой застройки  остается  на 10% печным.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Тепловые нагрузки поселения определены по срокам проектирования на 2010-2025гг. в соответствии с гипотезой промышленного развития, изменением численности населения и благоустройством жилого фонда.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Потребителями тепловой энергии являются:</w:t>
      </w:r>
    </w:p>
    <w:p w:rsidR="008F0456" w:rsidRPr="008F0456" w:rsidRDefault="008F0456" w:rsidP="008F0456">
      <w:pPr>
        <w:numPr>
          <w:ilvl w:val="0"/>
          <w:numId w:val="39"/>
        </w:numPr>
        <w:spacing w:before="6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жилищно-коммунальный сектор;</w:t>
      </w:r>
    </w:p>
    <w:p w:rsidR="008F0456" w:rsidRPr="008F0456" w:rsidRDefault="008F0456" w:rsidP="008F0456">
      <w:pPr>
        <w:numPr>
          <w:ilvl w:val="0"/>
          <w:numId w:val="39"/>
        </w:numPr>
        <w:spacing w:before="6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сельскохозяйственное производство;</w:t>
      </w:r>
    </w:p>
    <w:p w:rsidR="008F0456" w:rsidRPr="008F0456" w:rsidRDefault="008F0456" w:rsidP="008F0456">
      <w:pPr>
        <w:numPr>
          <w:ilvl w:val="0"/>
          <w:numId w:val="39"/>
        </w:numPr>
        <w:spacing w:before="6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промышленные предприятия;</w:t>
      </w:r>
    </w:p>
    <w:p w:rsidR="008F0456" w:rsidRPr="008F0456" w:rsidRDefault="008F0456" w:rsidP="008F0456">
      <w:pPr>
        <w:numPr>
          <w:ilvl w:val="0"/>
          <w:numId w:val="39"/>
        </w:numPr>
        <w:spacing w:before="60" w:after="0" w:line="240" w:lineRule="auto"/>
        <w:ind w:left="714" w:hanging="357"/>
        <w:rPr>
          <w:rFonts w:ascii="Times New Roman" w:eastAsia="Times New Roman" w:hAnsi="Times New Roman" w:cs="Times New Roman"/>
          <w:szCs w:val="24"/>
          <w:lang w:eastAsia="ru-RU"/>
        </w:rPr>
      </w:pPr>
      <w:r w:rsidRPr="008F0456">
        <w:rPr>
          <w:rFonts w:ascii="Times New Roman" w:eastAsia="Times New Roman" w:hAnsi="Times New Roman" w:cs="Times New Roman"/>
          <w:sz w:val="24"/>
          <w:szCs w:val="24"/>
          <w:lang w:eastAsia="ru-RU"/>
        </w:rPr>
        <w:t>прочие потребители.</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Тепловые нагрузки жилищно-коммунального сектора поселения приняты на основании СНиП 241-02-2003 «Тепловые сети» и составят на </w:t>
      </w:r>
      <w:r w:rsidRPr="008F0456">
        <w:rPr>
          <w:rFonts w:ascii="Times New Roman" w:eastAsia="Times New Roman" w:hAnsi="Times New Roman" w:cs="Times New Roman"/>
          <w:sz w:val="24"/>
          <w:szCs w:val="24"/>
          <w:lang w:val="en-US" w:eastAsia="ru-RU"/>
        </w:rPr>
        <w:t>I</w:t>
      </w:r>
      <w:r w:rsidRPr="008F0456">
        <w:rPr>
          <w:rFonts w:ascii="Times New Roman" w:eastAsia="Times New Roman" w:hAnsi="Times New Roman" w:cs="Times New Roman"/>
          <w:sz w:val="24"/>
          <w:szCs w:val="24"/>
          <w:lang w:eastAsia="ru-RU"/>
        </w:rPr>
        <w:t xml:space="preserve"> очередь –2,406 МВт, на расчетный срок-2,947 МВт.</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2.4.3.4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3927"/>
        <w:gridCol w:w="1601"/>
        <w:gridCol w:w="1800"/>
      </w:tblGrid>
      <w:tr w:rsidR="008F0456" w:rsidRPr="008F0456" w:rsidTr="008F0456">
        <w:trPr>
          <w:cantSplit/>
          <w:jc w:val="center"/>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3927"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показателей</w:t>
            </w: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Тепловая нагрузка, МВт</w:t>
            </w:r>
          </w:p>
        </w:tc>
      </w:tr>
      <w:tr w:rsidR="008F0456" w:rsidRPr="008F0456" w:rsidTr="008F0456">
        <w:trPr>
          <w:cantSplit/>
          <w:jc w:val="center"/>
        </w:trPr>
        <w:tc>
          <w:tcPr>
            <w:tcW w:w="443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3927"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60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8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2025г</w:t>
            </w:r>
          </w:p>
        </w:tc>
      </w:tr>
      <w:tr w:rsidR="008F0456" w:rsidRPr="008F0456" w:rsidTr="008F0456">
        <w:trPr>
          <w:jc w:val="center"/>
        </w:trPr>
        <w:tc>
          <w:tcPr>
            <w:tcW w:w="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3927"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Жилищно-коммунальный сектор*</w:t>
            </w:r>
          </w:p>
        </w:tc>
        <w:tc>
          <w:tcPr>
            <w:tcW w:w="160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2,406</w:t>
            </w:r>
          </w:p>
        </w:tc>
        <w:tc>
          <w:tcPr>
            <w:tcW w:w="18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2,947</w:t>
            </w:r>
          </w:p>
        </w:tc>
      </w:tr>
      <w:tr w:rsidR="008F0456" w:rsidRPr="008F0456" w:rsidTr="008F0456">
        <w:trPr>
          <w:jc w:val="center"/>
        </w:trPr>
        <w:tc>
          <w:tcPr>
            <w:tcW w:w="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w:t>
            </w:r>
          </w:p>
        </w:tc>
        <w:tc>
          <w:tcPr>
            <w:tcW w:w="3927"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szCs w:val="24"/>
                <w:lang w:eastAsia="ru-RU"/>
              </w:rPr>
            </w:pPr>
          </w:p>
        </w:tc>
        <w:tc>
          <w:tcPr>
            <w:tcW w:w="1601"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jc w:val="center"/>
        </w:trPr>
        <w:tc>
          <w:tcPr>
            <w:tcW w:w="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3.</w:t>
            </w:r>
          </w:p>
        </w:tc>
        <w:tc>
          <w:tcPr>
            <w:tcW w:w="3927"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Сельское хозяйство</w:t>
            </w:r>
          </w:p>
        </w:tc>
        <w:tc>
          <w:tcPr>
            <w:tcW w:w="160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0,84</w:t>
            </w:r>
          </w:p>
        </w:tc>
        <w:tc>
          <w:tcPr>
            <w:tcW w:w="18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0,96</w:t>
            </w:r>
          </w:p>
        </w:tc>
      </w:tr>
      <w:tr w:rsidR="008F0456" w:rsidRPr="008F0456" w:rsidTr="008F0456">
        <w:trPr>
          <w:jc w:val="center"/>
        </w:trPr>
        <w:tc>
          <w:tcPr>
            <w:tcW w:w="443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Итого:</w:t>
            </w:r>
          </w:p>
        </w:tc>
        <w:tc>
          <w:tcPr>
            <w:tcW w:w="1601"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Cs w:val="24"/>
                <w:lang w:eastAsia="ru-RU"/>
              </w:rPr>
            </w:pPr>
            <w:r w:rsidRPr="008F0456">
              <w:rPr>
                <w:rFonts w:ascii="Times New Roman" w:eastAsia="Times New Roman" w:hAnsi="Times New Roman" w:cs="Times New Roman"/>
                <w:b/>
                <w:szCs w:val="24"/>
                <w:lang w:eastAsia="ru-RU"/>
              </w:rPr>
              <w:t>3,246</w:t>
            </w:r>
          </w:p>
        </w:tc>
        <w:tc>
          <w:tcPr>
            <w:tcW w:w="180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szCs w:val="24"/>
                <w:lang w:eastAsia="ru-RU"/>
              </w:rPr>
            </w:pPr>
            <w:r w:rsidRPr="008F0456">
              <w:rPr>
                <w:rFonts w:ascii="Times New Roman" w:eastAsia="Times New Roman" w:hAnsi="Times New Roman" w:cs="Times New Roman"/>
                <w:b/>
                <w:i/>
                <w:szCs w:val="24"/>
                <w:lang w:eastAsia="ru-RU"/>
              </w:rPr>
              <w:t>3,907</w:t>
            </w:r>
          </w:p>
        </w:tc>
      </w:tr>
    </w:tbl>
    <w:p w:rsidR="008F0456" w:rsidRPr="008F0456" w:rsidRDefault="008F0456" w:rsidP="008F0456">
      <w:pPr>
        <w:spacing w:before="60" w:after="0" w:line="240" w:lineRule="auto"/>
        <w:jc w:val="both"/>
        <w:rPr>
          <w:rFonts w:ascii="Times New Roman" w:eastAsia="Times New Roman" w:hAnsi="Times New Roman" w:cs="Times New Roman"/>
          <w:i/>
          <w:szCs w:val="24"/>
          <w:lang w:eastAsia="ru-RU"/>
        </w:rPr>
      </w:pPr>
      <w:r w:rsidRPr="008F0456">
        <w:rPr>
          <w:rFonts w:ascii="Times New Roman" w:eastAsia="Times New Roman" w:hAnsi="Times New Roman" w:cs="Times New Roman"/>
          <w:i/>
          <w:szCs w:val="24"/>
          <w:lang w:eastAsia="ru-RU"/>
        </w:rPr>
        <w:t xml:space="preserve">*Удельная тепловая нагрузка на человека на </w:t>
      </w:r>
      <w:r w:rsidRPr="008F0456">
        <w:rPr>
          <w:rFonts w:ascii="Times New Roman" w:eastAsia="Times New Roman" w:hAnsi="Times New Roman" w:cs="Times New Roman"/>
          <w:i/>
          <w:szCs w:val="24"/>
          <w:lang w:val="en-US" w:eastAsia="ru-RU"/>
        </w:rPr>
        <w:t>I</w:t>
      </w:r>
      <w:r w:rsidRPr="008F0456">
        <w:rPr>
          <w:rFonts w:ascii="Times New Roman" w:eastAsia="Times New Roman" w:hAnsi="Times New Roman" w:cs="Times New Roman"/>
          <w:i/>
          <w:szCs w:val="24"/>
          <w:lang w:eastAsia="ru-RU"/>
        </w:rPr>
        <w:t xml:space="preserve"> очередь составит 3,2 ккал,</w:t>
      </w:r>
    </w:p>
    <w:p w:rsidR="008F0456" w:rsidRPr="008F0456" w:rsidRDefault="008F0456" w:rsidP="008F0456">
      <w:pPr>
        <w:spacing w:after="0" w:line="240" w:lineRule="auto"/>
        <w:ind w:left="3960"/>
        <w:jc w:val="both"/>
        <w:rPr>
          <w:rFonts w:ascii="Times New Roman" w:eastAsia="Times New Roman" w:hAnsi="Times New Roman" w:cs="Times New Roman"/>
          <w:i/>
          <w:szCs w:val="24"/>
          <w:lang w:eastAsia="ru-RU"/>
        </w:rPr>
      </w:pPr>
      <w:r w:rsidRPr="008F0456">
        <w:rPr>
          <w:rFonts w:ascii="Times New Roman" w:eastAsia="Times New Roman" w:hAnsi="Times New Roman" w:cs="Times New Roman"/>
          <w:i/>
          <w:szCs w:val="24"/>
          <w:lang w:eastAsia="ru-RU"/>
        </w:rPr>
        <w:t>на расчетный срок- 3,5 ккал</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Сельскохозяйственные предприятия имеют собственные котельные.</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2.4.5.   Газоснабжение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газоснабжение потребителей поселения осуществляется природным газом. Природный газ подается по отводу диаметром 325 мм от магистрального газопровода Уренгой - Центр-</w:t>
      </w:r>
      <w:r w:rsidRPr="008F0456">
        <w:rPr>
          <w:rFonts w:ascii="Times New Roman" w:eastAsia="Times New Roman" w:hAnsi="Times New Roman" w:cs="Times New Roman"/>
          <w:sz w:val="24"/>
          <w:szCs w:val="24"/>
          <w:lang w:val="en-US" w:eastAsia="ru-RU"/>
        </w:rPr>
        <w:t>I</w:t>
      </w:r>
      <w:r w:rsidRPr="008F0456">
        <w:rPr>
          <w:rFonts w:ascii="Times New Roman" w:eastAsia="Times New Roman" w:hAnsi="Times New Roman" w:cs="Times New Roman"/>
          <w:sz w:val="24"/>
          <w:szCs w:val="24"/>
          <w:lang w:eastAsia="ru-RU"/>
        </w:rPr>
        <w:t xml:space="preserve"> на АГРС, расположенную в северной части д.Чадукасы. По газопроводам среднего давления от АГРС обеспечиваются населенные пункты Чадукасинского поселения. Также ведутся работы по газификации индивидуальных жилых домов, переводятся на газ котельные объектов соцкульбыта. Существующая сеть -28,02км.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Годовой расход природного газа по поселению за 2006г. составил 0,077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в том числе жилищно-коммунальное хозяйство – 0,069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сельское хозяйство - 0,006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Количество газифицированных домов и квартир природным газом – 753.</w:t>
      </w:r>
    </w:p>
    <w:p w:rsidR="008F0456" w:rsidRPr="008F0456" w:rsidRDefault="008F0456" w:rsidP="008F0456">
      <w:pPr>
        <w:keepNext/>
        <w:overflowPunct w:val="0"/>
        <w:autoSpaceDE w:val="0"/>
        <w:autoSpaceDN w:val="0"/>
        <w:adjustRightInd w:val="0"/>
        <w:spacing w:before="360" w:after="0" w:line="240" w:lineRule="auto"/>
        <w:textAlignment w:val="baseline"/>
        <w:outlineLvl w:val="6"/>
        <w:rPr>
          <w:rFonts w:ascii="Times New Roman" w:eastAsia="Times New Roman" w:hAnsi="Times New Roman" w:cs="Times New Roman"/>
          <w:sz w:val="24"/>
          <w:szCs w:val="24"/>
          <w:u w:val="single"/>
          <w:lang w:eastAsia="ru-RU"/>
        </w:rPr>
      </w:pPr>
      <w:r w:rsidRPr="008F0456">
        <w:rPr>
          <w:rFonts w:ascii="Times New Roman" w:eastAsia="Times New Roman" w:hAnsi="Times New Roman" w:cs="Times New Roman"/>
          <w:b/>
          <w:i/>
          <w:sz w:val="24"/>
          <w:szCs w:val="24"/>
          <w:lang w:eastAsia="ru-RU"/>
        </w:rPr>
        <w:lastRenderedPageBreak/>
        <w:t>Расход газа на коммунально-бытовые нужды</w:t>
      </w:r>
    </w:p>
    <w:p w:rsidR="008F0456" w:rsidRPr="008F0456" w:rsidRDefault="008F0456" w:rsidP="008F0456">
      <w:pPr>
        <w:numPr>
          <w:ilvl w:val="0"/>
          <w:numId w:val="40"/>
        </w:numPr>
        <w:spacing w:before="12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 газа на бытовые нужды населения</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2.4.3.5</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02"/>
        <w:gridCol w:w="1595"/>
        <w:gridCol w:w="1595"/>
        <w:gridCol w:w="1595"/>
        <w:gridCol w:w="1493"/>
      </w:tblGrid>
      <w:tr w:rsidR="008F0456" w:rsidRPr="008F0456" w:rsidTr="008F0456">
        <w:trPr>
          <w:cantSplit/>
          <w:trHeight w:val="20"/>
          <w:jc w:val="center"/>
        </w:trPr>
        <w:tc>
          <w:tcPr>
            <w:tcW w:w="2902"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Жилой фонд</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Численность населения, чел</w:t>
            </w:r>
          </w:p>
        </w:tc>
        <w:tc>
          <w:tcPr>
            <w:tcW w:w="3088"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Расход газа, млнм</w:t>
            </w:r>
            <w:r w:rsidRPr="008F0456">
              <w:rPr>
                <w:rFonts w:ascii="Times New Roman" w:eastAsia="Times New Roman" w:hAnsi="Times New Roman" w:cs="Times New Roman"/>
                <w:b/>
                <w:sz w:val="20"/>
                <w:szCs w:val="24"/>
                <w:vertAlign w:val="superscript"/>
                <w:lang w:eastAsia="ru-RU"/>
              </w:rPr>
              <w:t>3</w:t>
            </w:r>
          </w:p>
        </w:tc>
      </w:tr>
      <w:tr w:rsidR="008F0456" w:rsidRPr="008F0456" w:rsidTr="008F0456">
        <w:trPr>
          <w:cantSplit/>
          <w:trHeight w:val="20"/>
          <w:jc w:val="center"/>
        </w:trPr>
        <w:tc>
          <w:tcPr>
            <w:tcW w:w="2902"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4"/>
                <w:lang w:eastAsia="ru-RU"/>
              </w:rPr>
            </w:pP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1 очередь</w:t>
            </w: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Расч.срок</w:t>
            </w: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1 очередь</w:t>
            </w:r>
          </w:p>
        </w:tc>
        <w:tc>
          <w:tcPr>
            <w:tcW w:w="14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Расч.срок</w:t>
            </w:r>
          </w:p>
        </w:tc>
      </w:tr>
      <w:tr w:rsidR="008F0456" w:rsidRPr="008F0456" w:rsidTr="008F0456">
        <w:trPr>
          <w:cantSplit/>
          <w:trHeight w:val="20"/>
          <w:jc w:val="center"/>
        </w:trPr>
        <w:tc>
          <w:tcPr>
            <w:tcW w:w="29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1-2-х этаж. застройка</w:t>
            </w: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1500</w:t>
            </w: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1550</w:t>
            </w:r>
          </w:p>
        </w:tc>
        <w:tc>
          <w:tcPr>
            <w:tcW w:w="159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 xml:space="preserve">         0,118</w:t>
            </w:r>
          </w:p>
        </w:tc>
        <w:tc>
          <w:tcPr>
            <w:tcW w:w="14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0,125</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Удельное коммунально-бытовое газопотребление на расчетный срок составит 74,87 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/год на одного жителя.</w:t>
      </w:r>
    </w:p>
    <w:p w:rsidR="008F0456" w:rsidRPr="008F0456" w:rsidRDefault="008F0456" w:rsidP="008F0456">
      <w:pPr>
        <w:numPr>
          <w:ilvl w:val="0"/>
          <w:numId w:val="40"/>
        </w:numPr>
        <w:spacing w:before="12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Расход газа на отопление жилой застройки составит на I очередь – </w:t>
      </w:r>
      <w:r w:rsidRPr="008F0456">
        <w:rPr>
          <w:rFonts w:ascii="Times New Roman" w:eastAsia="Times New Roman" w:hAnsi="Times New Roman" w:cs="Times New Roman"/>
          <w:sz w:val="24"/>
          <w:szCs w:val="24"/>
          <w:lang w:eastAsia="ru-RU"/>
        </w:rPr>
        <w:br/>
        <w:t>1,1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на расчетный срок – 1,32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w:t>
      </w:r>
    </w:p>
    <w:p w:rsidR="008F0456" w:rsidRPr="008F0456" w:rsidRDefault="008F0456" w:rsidP="008F0456">
      <w:pPr>
        <w:numPr>
          <w:ilvl w:val="0"/>
          <w:numId w:val="40"/>
        </w:numPr>
        <w:spacing w:before="24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Расход газа на коммунально-бытовые нужды предусматривает потребление газа на пищеприготовление, горячее водоснабжение, отопление жилого фонда и составляет на 1 очередь – 1,21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расчетный срок – 1,44 млн.нм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Сети газопровода имеют надземную прокладку. Общая протяженность существующих межпоселковых газопроводов составляет 11 км, на перспективу намечается строительство еще 0,5 км.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Применение газа намечается в сельском хозяйстве, жилищно-коммунальном секторе, а также в качестве топлива для котельных и автономных систем.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2.4.6.   Объекты связи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функционируют 1 телефонная станция типа АТСК 50/200 емкостью на 200 номеров, из них заполнено 200 номеров. На установку телефонов подано 86 заявок.</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Степень обеспеченности населения телефонами низкая и составляет в среднем – 5,3 %.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Тип прокладки телефонной сетей – смешанный (кабель, воздушная линия).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Общая норма телефонной плотности на расчетный срок с учетом народнохозяйственного сектора составит 150 телефонов на 1000 жителей, на 1 очередь – 120 телефонов.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Потребность в телефонах по поселению составит:</w:t>
      </w:r>
    </w:p>
    <w:p w:rsidR="008F0456" w:rsidRPr="008F0456" w:rsidRDefault="008F0456" w:rsidP="008F0456">
      <w:pPr>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val="en-US" w:eastAsia="ru-RU"/>
        </w:rPr>
        <w:t>I</w:t>
      </w:r>
      <w:r w:rsidRPr="008F0456">
        <w:rPr>
          <w:rFonts w:ascii="Times New Roman" w:eastAsia="Times New Roman" w:hAnsi="Times New Roman" w:cs="Times New Roman"/>
          <w:b/>
          <w:sz w:val="24"/>
          <w:szCs w:val="24"/>
          <w:lang w:eastAsia="ru-RU"/>
        </w:rPr>
        <w:t xml:space="preserve"> очередь</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185 номеров,</w:t>
      </w:r>
    </w:p>
    <w:p w:rsidR="008F0456" w:rsidRPr="008F0456" w:rsidRDefault="008F0456" w:rsidP="008F0456">
      <w:pPr>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расчетный срок</w:t>
      </w:r>
      <w:r w:rsidRPr="008F0456">
        <w:rPr>
          <w:rFonts w:ascii="Times New Roman" w:eastAsia="Times New Roman" w:hAnsi="Times New Roman" w:cs="Times New Roman"/>
          <w:sz w:val="24"/>
          <w:szCs w:val="24"/>
          <w:lang w:eastAsia="ru-RU"/>
        </w:rPr>
        <w:tab/>
        <w:t>–   245 номеров.</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Емкости существующих АТС на 1 очередь не достаточна, поэтому необходимо расширение станций для обеспечения телефонами новых потребителей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В настоящее время мобильная связь в поселении осуществляется компанией «БиЛайн».</w:t>
      </w:r>
    </w:p>
    <w:p w:rsidR="008F0456" w:rsidRPr="008F0456" w:rsidRDefault="008F0456" w:rsidP="008F0456">
      <w:pPr>
        <w:spacing w:before="36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Радиофикация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осуществляется проводное трехпрограммное вещание. Количество радиоточек составляет 1310 шт.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Планируется переход от линейной на радиосвязь.</w:t>
      </w:r>
    </w:p>
    <w:p w:rsidR="008F0456" w:rsidRPr="008F0456" w:rsidRDefault="008F0456" w:rsidP="008F0456">
      <w:pPr>
        <w:spacing w:before="36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lastRenderedPageBreak/>
        <w:t>Телевидение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Прием программ телевизионного вещания в поселении осуществляется через систему спутникового телевидения. В настоящее время осуществляется трехпрограммное телевещание – ОРТ, НТВ, РТР. На канале РТР в вечернее время транслируется Чувашское телевидение.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2.5.  Охрана окружающей среды</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2.5.1.   Охрана воздушного бассейна  </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4"/>
          <w:szCs w:val="24"/>
          <w:lang w:eastAsia="ru-RU"/>
        </w:rPr>
        <w:t>Существенное снижение количества вредных выбросов в атмосферу может быть достигнуто благодаря полной газификации поселения ,а также путем оснащения производственных предприятий газо- пылеулавливающими установками.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реализуется программа по переводу автомобильного транспорта на газомоторное топливо, которая вносит существенный вклад в сокращение выбросов вредных веществ с отработавшими газами автомобилей.</w:t>
      </w:r>
    </w:p>
    <w:p w:rsidR="008F0456" w:rsidRPr="008F0456" w:rsidRDefault="008F0456" w:rsidP="008F0456">
      <w:pPr>
        <w:spacing w:before="240" w:after="0" w:line="240" w:lineRule="auto"/>
        <w:rPr>
          <w:rFonts w:ascii="Arial" w:eastAsia="Times New Roman" w:hAnsi="Arial" w:cs="Times New Roman"/>
          <w:b/>
          <w:i/>
          <w:lang w:eastAsia="ru-RU"/>
        </w:rPr>
      </w:pPr>
      <w:r w:rsidRPr="008F0456">
        <w:rPr>
          <w:rFonts w:ascii="Arial" w:eastAsia="Times New Roman" w:hAnsi="Arial" w:cs="Times New Roman"/>
          <w:b/>
          <w:i/>
          <w:lang w:eastAsia="ru-RU"/>
        </w:rPr>
        <w:t>Мероприятия по охране атмосферного воздуха:</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Полная газификация поселения, перевод котельных на газ.</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Оснащение производственных предприятий и котельных газопылеулавливающим оборудованием.</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Разработка проектов  предельно допустимых выбросов (ПДВ) предприятиями и коммунальными объектами поселения.</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Разработка проектов санитарно-защитных зон от промышленных, коммунальных объектов и ферм КРС, озеленение санитарно-защитных зон.</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Использование газового топлива автотранспортом.</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Создание зеленых  защитных полос вдоль автомобильных дорог.</w:t>
      </w:r>
    </w:p>
    <w:p w:rsidR="008F0456" w:rsidRPr="008F0456" w:rsidRDefault="008F0456" w:rsidP="008F0456">
      <w:pPr>
        <w:numPr>
          <w:ilvl w:val="0"/>
          <w:numId w:val="41"/>
        </w:numPr>
        <w:spacing w:before="60" w:after="0" w:line="240" w:lineRule="auto"/>
        <w:ind w:left="357"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Озеленение и благоустройство населенных пунктов.</w:t>
      </w:r>
    </w:p>
    <w:p w:rsidR="008F0456" w:rsidRPr="008F0456" w:rsidRDefault="008F0456" w:rsidP="008F0456">
      <w:pPr>
        <w:keepNext/>
        <w:overflowPunct w:val="0"/>
        <w:autoSpaceDE w:val="0"/>
        <w:autoSpaceDN w:val="0"/>
        <w:adjustRightInd w:val="0"/>
        <w:spacing w:before="240" w:after="60" w:line="240" w:lineRule="auto"/>
        <w:textAlignment w:val="baseline"/>
        <w:outlineLvl w:val="1"/>
        <w:rPr>
          <w:rFonts w:ascii="Arial" w:eastAsia="Times New Roman" w:hAnsi="Arial" w:cs="Arial"/>
          <w:b/>
          <w:bCs/>
          <w:i/>
          <w:iCs/>
          <w:sz w:val="28"/>
          <w:szCs w:val="28"/>
          <w:lang w:eastAsia="ru-RU"/>
        </w:rPr>
      </w:pPr>
      <w:r w:rsidRPr="008F0456">
        <w:rPr>
          <w:rFonts w:ascii="Arial" w:eastAsia="Times New Roman" w:hAnsi="Arial" w:cs="Arial"/>
          <w:b/>
          <w:bCs/>
          <w:i/>
          <w:iCs/>
          <w:sz w:val="28"/>
          <w:szCs w:val="28"/>
          <w:lang w:eastAsia="ru-RU"/>
        </w:rPr>
        <w:t xml:space="preserve">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2.5.2.   Охрана водных ресурсов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Планировочные решения, предлагаемые проектом (проведение противоэрозионных мероприятий, строительство в ряде наиболее крупных населенных пунктов очистных сооружений канализации, ограничения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Чрезвычайно важным мероприятием по охране поверхностных вод является организация водоохранных зон и прибрежных защитных полос вдоль рек. Важнейшая роль водоохранных зон заключается в том, что они имеют существенное значение в борьбе с эрозией, природным фактором, оказывающим существенное влияние на формирование природного ландшафта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Согласно «Положению о водоохранных зонах водных объектов и их прибрежных защитных полосах» (Постановление Правительства от 23.11.1996 г. </w:t>
      </w:r>
      <w:r w:rsidRPr="008F0456">
        <w:rPr>
          <w:rFonts w:ascii="Times New Roman" w:eastAsia="Times New Roman" w:hAnsi="Times New Roman" w:cs="Times New Roman"/>
          <w:sz w:val="24"/>
          <w:szCs w:val="24"/>
          <w:lang w:eastAsia="ru-RU"/>
        </w:rPr>
        <w:br/>
        <w:t>№ 1404).</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Водоохранные зоны малых рек и ручьев составляют 50м.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35 до 100 м.</w:t>
      </w:r>
    </w:p>
    <w:p w:rsidR="008F0456" w:rsidRPr="008F0456" w:rsidRDefault="008F0456" w:rsidP="008F0456">
      <w:pPr>
        <w:spacing w:before="240"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В водоохранных зонах запрещается:</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проведение авиационно-химических работ;</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применение ядохимикатов при борьбе с вредителями, болезнями растений и сорняками;</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использование навозных стоков на удобрение почв;</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размещение складов ядохимикатов, животноводческих комплексов и ферм, мест захоронения и складирования промышленных, бытовых и сельскохозяйственных отходов, кладбищ и скотомогильников, накопителей сточных вод;</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складирование навоза и мусора;</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вырубка лесов;</w:t>
      </w:r>
    </w:p>
    <w:p w:rsidR="008F0456" w:rsidRPr="008F0456" w:rsidRDefault="008F0456" w:rsidP="008F0456">
      <w:pPr>
        <w:numPr>
          <w:ilvl w:val="0"/>
          <w:numId w:val="4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заправка топливом, мойка и ремонт автотракторного парка.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пределах прибрежных защитных полос перечисленные выше ограничения должны быть еще более ужесточены. Кроме того, в пределах зон не допускается распашка земель, применение удобрений, выпас и организация летних лагерей скота.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Следует иметь в виду, что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 т.е. не осуществлять деятельность, способную привести к загрязнению, засорению территории и истощению водных объектов. В противном случае контролирующие органы вправе наложить на землепользователя санкции в соответствии с законодательством РФ.</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целях улучшения экологического состояния водных ресурсов поселения, </w:t>
      </w:r>
      <w:r w:rsidRPr="008F0456">
        <w:rPr>
          <w:rFonts w:ascii="Times New Roman" w:eastAsia="Times New Roman" w:hAnsi="Times New Roman" w:cs="Times New Roman"/>
          <w:b/>
          <w:i/>
          <w:sz w:val="24"/>
          <w:szCs w:val="24"/>
          <w:lang w:eastAsia="ru-RU"/>
        </w:rPr>
        <w:t>проектом предусматривается:</w:t>
      </w:r>
    </w:p>
    <w:p w:rsidR="008F0456" w:rsidRPr="008F0456" w:rsidRDefault="008F0456" w:rsidP="008F0456">
      <w:pPr>
        <w:numPr>
          <w:ilvl w:val="0"/>
          <w:numId w:val="43"/>
        </w:numPr>
        <w:spacing w:before="120" w:after="0" w:line="240" w:lineRule="auto"/>
        <w:ind w:left="714"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Канализование поселения.</w:t>
      </w:r>
    </w:p>
    <w:p w:rsidR="008F0456" w:rsidRPr="008F0456" w:rsidRDefault="008F0456" w:rsidP="008F0456">
      <w:pPr>
        <w:numPr>
          <w:ilvl w:val="0"/>
          <w:numId w:val="43"/>
        </w:numPr>
        <w:spacing w:before="120" w:after="0" w:line="240" w:lineRule="auto"/>
        <w:ind w:left="714"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Организация и очистка поверхностного стока</w:t>
      </w:r>
    </w:p>
    <w:p w:rsidR="008F0456" w:rsidRPr="008F0456" w:rsidRDefault="008F0456" w:rsidP="008F0456">
      <w:pPr>
        <w:numPr>
          <w:ilvl w:val="0"/>
          <w:numId w:val="43"/>
        </w:numPr>
        <w:spacing w:before="120" w:after="0" w:line="240" w:lineRule="auto"/>
        <w:ind w:left="714"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Строительство локальных очистных сооружений на предприятиях </w:t>
      </w:r>
    </w:p>
    <w:p w:rsidR="008F0456" w:rsidRPr="008F0456" w:rsidRDefault="008F0456" w:rsidP="008F0456">
      <w:pPr>
        <w:numPr>
          <w:ilvl w:val="0"/>
          <w:numId w:val="43"/>
        </w:numPr>
        <w:spacing w:before="120" w:after="0" w:line="240" w:lineRule="auto"/>
        <w:ind w:left="714" w:hanging="357"/>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Внедрение систем оборотного и повторно-последовательного водоснабжения на предприятиях </w:t>
      </w:r>
    </w:p>
    <w:p w:rsidR="008F0456" w:rsidRPr="008F0456" w:rsidRDefault="008F0456" w:rsidP="008F0456">
      <w:pPr>
        <w:numPr>
          <w:ilvl w:val="0"/>
          <w:numId w:val="43"/>
        </w:numPr>
        <w:spacing w:before="12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Внедрение технологии использования стоков от животноводческих ферм, после специальной обработки, для орошения.</w:t>
      </w:r>
    </w:p>
    <w:p w:rsidR="008F0456" w:rsidRPr="008F0456" w:rsidRDefault="008F0456" w:rsidP="008F0456">
      <w:pPr>
        <w:numPr>
          <w:ilvl w:val="0"/>
          <w:numId w:val="43"/>
        </w:numPr>
        <w:spacing w:before="120" w:after="0" w:line="240" w:lineRule="auto"/>
        <w:ind w:left="714"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Разработка проектов водоохранных зон (ВОЗ) и прибрежных защитных полос (ПЗП) в пределах населенных пунктов.</w:t>
      </w:r>
    </w:p>
    <w:p w:rsidR="008F0456" w:rsidRPr="008F0456" w:rsidRDefault="008F0456" w:rsidP="008F0456">
      <w:pPr>
        <w:numPr>
          <w:ilvl w:val="0"/>
          <w:numId w:val="43"/>
        </w:numPr>
        <w:spacing w:before="120" w:after="0" w:line="240" w:lineRule="auto"/>
        <w:ind w:left="714" w:hanging="357"/>
        <w:rPr>
          <w:rFonts w:ascii="Arial" w:eastAsia="Times New Roman" w:hAnsi="Arial" w:cs="Times New Roman"/>
          <w:b/>
          <w:sz w:val="26"/>
          <w:szCs w:val="24"/>
          <w:lang w:eastAsia="ru-RU"/>
        </w:rPr>
      </w:pPr>
      <w:r w:rsidRPr="008F0456">
        <w:rPr>
          <w:rFonts w:ascii="Times New Roman" w:eastAsia="Times New Roman" w:hAnsi="Times New Roman" w:cs="Times New Roman"/>
          <w:sz w:val="24"/>
          <w:szCs w:val="24"/>
          <w:lang w:eastAsia="ru-RU"/>
        </w:rPr>
        <w:t xml:space="preserve">Усиление контроля за соблюдением режима использования ВОЗ и ПЗП на территории  </w:t>
      </w:r>
      <w:bookmarkStart w:id="15" w:name="_Toc79994678"/>
      <w:bookmarkStart w:id="16" w:name="_Toc77571566"/>
      <w:r w:rsidRPr="008F0456">
        <w:rPr>
          <w:rFonts w:ascii="Times New Roman" w:eastAsia="Times New Roman" w:hAnsi="Times New Roman" w:cs="Times New Roman"/>
          <w:sz w:val="24"/>
          <w:szCs w:val="24"/>
          <w:lang w:eastAsia="ru-RU"/>
        </w:rPr>
        <w:t>поселения.</w:t>
      </w:r>
    </w:p>
    <w:bookmarkEnd w:id="15"/>
    <w:bookmarkEnd w:id="16"/>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Охрана подземных вод должна осуществляться по двум направлениям – не допущение истощения ресурсов подземных вод и защита их от загрязнения.</w:t>
      </w:r>
    </w:p>
    <w:p w:rsidR="008F0456" w:rsidRPr="008F0456" w:rsidRDefault="008F0456" w:rsidP="008F0456">
      <w:pPr>
        <w:spacing w:before="240"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Для предотвращения истощения запасов подземных вод необходимо:</w:t>
      </w:r>
    </w:p>
    <w:p w:rsidR="008F0456" w:rsidRPr="008F0456" w:rsidRDefault="008F0456" w:rsidP="008F0456">
      <w:pPr>
        <w:numPr>
          <w:ilvl w:val="0"/>
          <w:numId w:val="44"/>
        </w:numPr>
        <w:spacing w:before="120" w:after="0" w:line="240" w:lineRule="auto"/>
        <w:ind w:left="47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 эксплуатационным скважинам, рассредоточенным по всей территории поселения в связи с отсутствием по ним достоверной информации, рекомендуется проведение обследования скважин, по результатам которого необходимо оценить возможный водоотбор из них.</w:t>
      </w:r>
    </w:p>
    <w:p w:rsidR="008F0456" w:rsidRPr="008F0456" w:rsidRDefault="008F0456" w:rsidP="008F0456">
      <w:pPr>
        <w:numPr>
          <w:ilvl w:val="0"/>
          <w:numId w:val="44"/>
        </w:numPr>
        <w:spacing w:before="120" w:after="0" w:line="240" w:lineRule="auto"/>
        <w:ind w:left="47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Для контроля за количеством отбираемой воды на каждой скважине должна быть установлена водоизмерительная аппаратура</w:t>
      </w:r>
    </w:p>
    <w:p w:rsidR="008F0456" w:rsidRPr="008F0456" w:rsidRDefault="008F0456" w:rsidP="008F0456">
      <w:pPr>
        <w:numPr>
          <w:ilvl w:val="0"/>
          <w:numId w:val="44"/>
        </w:numPr>
        <w:spacing w:before="120" w:after="0" w:line="240" w:lineRule="auto"/>
        <w:ind w:left="47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Водоотбор должен быть ограничен лимитами, установленными лицензиями на недропользование Комитетом природных ресурсов по Чувашской республике и не превышать их в каждом конкретном случае. В настоящее время большинство водопотребителей не имеет  лицензий</w:t>
      </w:r>
    </w:p>
    <w:p w:rsidR="008F0456" w:rsidRPr="008F0456" w:rsidRDefault="008F0456" w:rsidP="008F0456">
      <w:pPr>
        <w:spacing w:after="0" w:line="240" w:lineRule="auto"/>
        <w:ind w:firstLine="720"/>
        <w:jc w:val="both"/>
        <w:rPr>
          <w:rFonts w:ascii="Times New Roman" w:eastAsia="Times New Roman" w:hAnsi="Times New Roman" w:cs="Times New Roman"/>
          <w:b/>
          <w:i/>
          <w:sz w:val="24"/>
          <w:szCs w:val="24"/>
          <w:lang w:eastAsia="ru-RU"/>
        </w:rPr>
      </w:pPr>
    </w:p>
    <w:p w:rsidR="008F0456" w:rsidRPr="008F0456" w:rsidRDefault="008F0456" w:rsidP="008F0456">
      <w:pPr>
        <w:spacing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Для предотвращения загрязнения подземных вод необходимо:</w:t>
      </w:r>
    </w:p>
    <w:p w:rsidR="008F0456" w:rsidRPr="008F0456" w:rsidRDefault="008F0456" w:rsidP="008F0456">
      <w:pPr>
        <w:numPr>
          <w:ilvl w:val="0"/>
          <w:numId w:val="44"/>
        </w:numPr>
        <w:spacing w:before="120" w:after="0" w:line="240" w:lineRule="auto"/>
        <w:ind w:left="47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обязательная герметизация оголовков всех эксплуатируемых и резервных скважин;</w:t>
      </w:r>
    </w:p>
    <w:p w:rsidR="008F0456" w:rsidRPr="008F0456" w:rsidRDefault="008F0456" w:rsidP="008F0456">
      <w:pPr>
        <w:numPr>
          <w:ilvl w:val="0"/>
          <w:numId w:val="44"/>
        </w:numPr>
        <w:spacing w:before="120" w:after="0" w:line="240" w:lineRule="auto"/>
        <w:ind w:left="470"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организация вокруг каждой скважины зоны строгого режима – </w:t>
      </w:r>
      <w:r w:rsidRPr="008F0456">
        <w:rPr>
          <w:rFonts w:ascii="Times New Roman" w:eastAsia="Times New Roman" w:hAnsi="Times New Roman" w:cs="Times New Roman"/>
          <w:sz w:val="24"/>
          <w:szCs w:val="24"/>
          <w:lang w:val="en-US" w:eastAsia="ru-RU"/>
        </w:rPr>
        <w:t>I</w:t>
      </w:r>
      <w:r w:rsidRPr="008F0456">
        <w:rPr>
          <w:rFonts w:ascii="Times New Roman" w:eastAsia="Times New Roman" w:hAnsi="Times New Roman" w:cs="Times New Roman"/>
          <w:sz w:val="24"/>
          <w:szCs w:val="24"/>
          <w:lang w:eastAsia="ru-RU"/>
        </w:rPr>
        <w:t xml:space="preserve"> пояса.</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i/>
          <w:sz w:val="28"/>
          <w:szCs w:val="28"/>
          <w:lang w:eastAsia="ru-RU"/>
        </w:rPr>
        <w:t>2.5.3.   Охрана почв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Неорганизованный выпас скота, низкая культура земледелия приводят к размыву плодородного слоя почвы в результате водной эрозии. Ежегодно с пахотных земель смывается с почвой большое количество гумуса. Происходит отрицательный баланс питательных веществ в почве. В результате, потери урожая доходят до 50%.</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результате эрозии, переуплотнения и уменьшения водопроницаемости почв пашни, стабильного снижения запасов гумуса и биогенных элементов, происходит деградация земель.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условиях возрастающего антропогенного воздействия на природную среду, сельскохозяйственное производство должно быть адаптировано к природным особенностям и возможностям конкретных ландшафтов, т.е. в основу совершенствования современных систем земледелия, в основу внутрихозяйственной организации территории должен быть положен ландшафтно-экологический подход</w:t>
      </w:r>
      <w:r w:rsidRPr="008F0456">
        <w:rPr>
          <w:rFonts w:ascii="Times New Roman" w:eastAsia="Times New Roman" w:hAnsi="Times New Roman" w:cs="Times New Roman"/>
          <w:sz w:val="24"/>
          <w:szCs w:val="24"/>
          <w:vertAlign w:val="superscript"/>
          <w:lang w:eastAsia="ru-RU"/>
        </w:rPr>
        <w:footnoteReference w:customMarkFollows="1" w:id="1"/>
        <w:sym w:font="Symbol" w:char="F02A"/>
      </w:r>
      <w:r w:rsidRPr="008F0456">
        <w:rPr>
          <w:rFonts w:ascii="Times New Roman" w:eastAsia="Times New Roman" w:hAnsi="Times New Roman" w:cs="Times New Roman"/>
          <w:sz w:val="24"/>
          <w:szCs w:val="24"/>
          <w:lang w:eastAsia="ru-RU"/>
        </w:rPr>
        <w:t>. Главная цель – сохранение, а в ряде случаев восстановление экологического баланса в ландшафтах. Одним из ведущих принципов ландшафтно-экологического подхода является дифференциация использования земель, т.е. наибольшее рациональное использование каждого агротехнически однородного земельного участка под определенный вид угодий или севооборот с учетом ландшафтобразующих факторов, в первую очередь свойств почвы. Для того, чтобы сельскохозяйственный ландшафт был экологически сбалансированным и устойчивым, необходимо строить систему земледелия на закономерностях природного ландшафта с интегральной системой почвозащитных мероприятий.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целях эффективного использования склоновых земель, применяют полосное размещение культур (чередование с полосами многолетних культур).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Установлено, что при двух- трехлетнем выращивании многолетних трав восстанавливается структура почвы, в ней накапливается органическое вещество, равноценное примерно 75 т навоза на 1 га.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Почвозащитный комплекс необходимо дифференцировать в зависимости от сложности склона и применять такие агромероприятия как контурные посевы, буферные полосы, расширение посевов многолетних трав, вспашка поперек склона с почвоуглубленеием, контурная обработка почв, щелевание, прерывистое бороздование.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Важную роль в снижении эрозионных процессов на склоновых землях играют контурно-параллельные стокорегулирующие 1 – 2 рядные лесные полосы в сочетании с валами–канавами.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Полосы на пашне создают территориальную основу, к которой привязываются все линейные элементы: направление обработки почвы, границы полей и рабочих участков, полевые дороги, гидротехнические сооружения.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Правильная организация агроландшафта на контурно-мелиоративной основе способствует повышению запасов влаги в почве, урожайности сельскохозяйственных культур и снижению интенсивности эрозионных процессов. Для изучения влияния природоохранных мероприятий почвозащитной системы земледелия на плодородие почвы, для проведения длительных наблюдений за динамикой почвенных процессов сотрудниками Чувашской Государственной Сельскохозяйственной Академии в  Ядринском районе организован экспериментальный полигон по мониторингу земель на площади 354 га, на склоне восточной экспозиции между двумя оврагами. Длинные ответвления оврага № 3 расчленяют территорию полигона на две части – северную и южную.</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северной части полигона проведена контурно-мелиоративная организация территории.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предотвращения плоскостной эрозии на участке пашни с контурно-мелиоративным земледелием (КМЗ) создана система горизонтальных водорегулирующих полос (2 ряда деревьев с водопоглощающей канавой шириной 0,8 м, глубиной 1,6 м, заполненной хмелеботвой и соломой высотой 0,6 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предупреждения продольного размыва через каждые 50 – 60 м созданы поперечные перемычки. Расстояние между лесополосами зависит от уклона. Все технологические процессы по возделыванию сельскохозяйственных культур между полосами ведутся по горизонталям или близко к ним.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Южная часть полигона представляет собой пологий склон с уклонами 1 - 2</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и 3 – 4</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идентичный на северной части полигона.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этом участке полигона проводилась обычная организация земледелия (ОБЗ).</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обоих участках осуществлялись одинаковый травопольный севооборот и обработка почвы. Однако направление основной обработки на участке с ОБЗ выбиралось исходя из организационно-технологического удобства, а не по горизонталям.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Результаты исследований «Влияние контурно-мелиоративного земледелия на эрозионные процессы, плодородие почвы и урожайность зерновых культур», проведенные за период с 1995 – 1998 годы Чувашской Государственной Сельскохозяйственной Академией показали:</w:t>
      </w:r>
    </w:p>
    <w:p w:rsidR="008F0456" w:rsidRPr="008F0456" w:rsidRDefault="008F0456" w:rsidP="008F0456">
      <w:pPr>
        <w:numPr>
          <w:ilvl w:val="0"/>
          <w:numId w:val="45"/>
        </w:numPr>
        <w:tabs>
          <w:tab w:val="num" w:pos="0"/>
        </w:tabs>
        <w:spacing w:before="120"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Наиболее радикальным способом уменьшения скорости потоков воды на склонах является контурно-мелиоративное земледелие</w:t>
      </w:r>
      <w:r w:rsidRPr="008F0456">
        <w:rPr>
          <w:rFonts w:ascii="Times New Roman" w:eastAsia="Times New Roman" w:hAnsi="Times New Roman" w:cs="Times New Roman"/>
          <w:sz w:val="16"/>
          <w:szCs w:val="16"/>
          <w:lang w:eastAsia="ru-RU"/>
        </w:rPr>
        <w:t xml:space="preserve"> (</w:t>
      </w:r>
      <w:r w:rsidRPr="008F0456">
        <w:rPr>
          <w:rFonts w:ascii="Times New Roman" w:eastAsia="Times New Roman" w:hAnsi="Times New Roman" w:cs="Times New Roman"/>
          <w:sz w:val="24"/>
          <w:szCs w:val="24"/>
          <w:lang w:eastAsia="ru-RU"/>
        </w:rPr>
        <w:t>КМЗ) в сочетании с почвозащитными севооборотами и с соответствующей системой обработки почвы. Преимущество ее состоит в обеспечении дифференцированного использования пашни на различных частях склона, уменьшении скорости и величины поверхностного стока и смыва в 5 – 20 раз.</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Контурно-мелиоративное земледелие по сравнению с обычной организацией территории способствует большему накоплению снега и запасов воды к началу снеготаяния в нем, на склонах с крутизной  1 - 2</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- 24,6 – 28,1%, а с крутизной 3 - 4</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 на 16,3 – 26,8%.</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Объем стока с поля в процессе снеготаяния при крутизне склона 1 - 2</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снижается в 2,5 раза, вынос твердой фракции в 6,2 раза, растворенных минеральных веществ – в 2,6 раза, при 3 - 4</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 в 1,6 ,  2,7  и  1,2 раза соответственно.</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Контурно-мелиоративное земледелие (КМЗ) с водопоглощающими канавами в сочетании с лесопосадками способствовало накоплению общего запаса гумуса в почве. Так, на участках с КМЗ запасы гумуса на 38,8 т/га и среднесмытых почвах на 22 т/га выше, чем на соответствующих участках с ОБЗ.</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 внедрением КМЗ улучшилось структурное состояние, уменьшилась плотность почвы, более чем в 2 раза возросла водопроницаемость. Эти изменения объективно способствовали повышению плодородия почв на участках с КМЗ.</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традиционном ведении земледелия с увеличением уклона от 0 - 1</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до 1 - 2</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и до 3 - 4</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потери урожая зерновых в среднем за 3 года составили соответственно 6,7 и 28,4 %. Контурно-мелиоративное земледелие на уклонах 1 - 2</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и 3 - 4</w:t>
      </w:r>
      <w:r w:rsidRPr="008F0456">
        <w:rPr>
          <w:rFonts w:ascii="Times New Roman" w:eastAsia="Times New Roman" w:hAnsi="Times New Roman" w:cs="Times New Roman"/>
          <w:sz w:val="24"/>
          <w:szCs w:val="24"/>
          <w:lang w:eastAsia="ru-RU"/>
        </w:rPr>
        <w:sym w:font="Symbol" w:char="F0B0"/>
      </w:r>
      <w:r w:rsidRPr="008F0456">
        <w:rPr>
          <w:rFonts w:ascii="Times New Roman" w:eastAsia="Times New Roman" w:hAnsi="Times New Roman" w:cs="Times New Roman"/>
          <w:sz w:val="24"/>
          <w:szCs w:val="24"/>
          <w:lang w:eastAsia="ru-RU"/>
        </w:rPr>
        <w:t xml:space="preserve"> повышало урожайность на склонах на 17,6 и 44,7 %. КМЗ вызывает комплексное улучшение всех показателей состояния пашни.</w:t>
      </w:r>
    </w:p>
    <w:p w:rsidR="008F0456" w:rsidRPr="008F0456" w:rsidRDefault="008F0456" w:rsidP="008F0456">
      <w:pPr>
        <w:numPr>
          <w:ilvl w:val="0"/>
          <w:numId w:val="45"/>
        </w:numPr>
        <w:tabs>
          <w:tab w:val="num" w:pos="0"/>
        </w:tabs>
        <w:spacing w:after="120" w:line="240" w:lineRule="auto"/>
        <w:ind w:firstLine="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условиях Чувашской Республики на серой лесной почве КМЗ повышает урожайность озимой ржи на 5,8% - 12,7 ц/га, яровой пшеницы – на 3,9% - 8,5 ц/га и ячменя – на 6,5% - 10,2 ц/га. В среднем за 3 года на слабосмытой части склона применение КМЗ по сравнению с обычным, обеспечило получение дополнительной прибыли от производства зерна на сумму 446,6 руб. с гектара, на сильносмытой – </w:t>
      </w:r>
      <w:r w:rsidRPr="008F0456">
        <w:rPr>
          <w:rFonts w:ascii="Times New Roman" w:eastAsia="Times New Roman" w:hAnsi="Times New Roman" w:cs="Times New Roman"/>
          <w:sz w:val="24"/>
          <w:szCs w:val="24"/>
          <w:lang w:eastAsia="ru-RU"/>
        </w:rPr>
        <w:br/>
        <w:t>977,9 руб., снижение себестоимости одного центнера на 42,5 и 45,8 руб. и повышение уровня рентабельности на 81 и 68%.</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склоновых землях поселения в целях предотвращения эрозионных процессов, воспроизводства плодородия почв, достижения стабильных урожаев сельскохозяйственных культур и оптимизации функционирования экологической среды, рекомендуется ведение земледелия на основе контурно-мелиоративной организации пашни: устройство водозадерживающих траншей с лесопосадками по горизонталям, освоение травопольных севооборотов.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Генпланом рекомендуется выделить дополнительные средства на организацию и ведение в поселении, в каждом хозяйстве на склоновых землях контурно-мелиоративной системы земледелия за счет долевого участия по доходной части хозяйств.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Нерациональное использование и отсутствие должного ухода за сенокосами и пастбищными угодьями способствуют ухудшению культуртехнического состояния и развитию негативных процессов (закочкаривание и зарастание кустарником).</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i/>
          <w:sz w:val="28"/>
          <w:szCs w:val="28"/>
          <w:lang w:eastAsia="ru-RU"/>
        </w:rPr>
        <w:t xml:space="preserve">2.5.4.   Охрана растительности, животного мира, </w:t>
      </w: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природных ландшафтов</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сложных эрозионных ландшафтах поселения необходимо в севооборотах расширять посевы бобовых трав, применять технологии, способствующие повышению продуктивности полей, сокращению эрозионных процессов, улучшению фитосанитарного состояния посевов.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Увеличение продукции растениеводства зависит от биологического потенциала растений, поэтому большое внимание должно уделяться семеноводству трав, зерновых культур, картофеля (получение элитных семян, высоких репродукций, районированных сортов), устойчивых к болезням, вредителям и пр. В результате можно получить высокую и устойчивую урожайность.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Важное значение имеет правильный подбор ассортимента возделываемых культур и установление их оптимальных площадей в хозяйствах.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 системе мероприятий, направленных на внедрение биологизированных систем земледелия , как ,например, минеральный комплекс «Парник», разработанный Пермской НПФ «Норд». Комплекс – специально подобранная смесь соединений, при горении которой выделяются макро и микро элементы, углекислый газ. Они воздействуют на развитие растений через лист и стебель (90%). При использовании в теплицах и парниках урожайность повышается до 20%.</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Для предотвращения деградации плодородия, пахотных земель и его воспроизводства необходимо восстановить </w:t>
      </w:r>
      <w:r w:rsidRPr="008F0456">
        <w:rPr>
          <w:rFonts w:ascii="Times New Roman" w:eastAsia="Times New Roman" w:hAnsi="Times New Roman" w:cs="Times New Roman"/>
          <w:i/>
          <w:sz w:val="24"/>
          <w:szCs w:val="24"/>
          <w:lang w:eastAsia="ru-RU"/>
        </w:rPr>
        <w:t>систему применения органических и минеральных удобрений</w:t>
      </w:r>
      <w:r w:rsidRPr="008F0456">
        <w:rPr>
          <w:rFonts w:ascii="Times New Roman" w:eastAsia="Times New Roman" w:hAnsi="Times New Roman" w:cs="Times New Roman"/>
          <w:sz w:val="24"/>
          <w:szCs w:val="24"/>
          <w:lang w:eastAsia="ru-RU"/>
        </w:rPr>
        <w:t>, проводить известкование, фосфоритование, каливание.</w:t>
      </w: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Наиболее эффективными видами удобрений следует считать органо-минеральные смеси и торфяные компосты с минеральными добавками.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Наличие запасов торфа в регионе позволяет организовать его переработку в органические удобрения. Очень важно применение микроудобрений.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К расчётному сроку дозы внесения минеральных удобрений составят: 120 – </w:t>
      </w:r>
      <w:r w:rsidRPr="008F0456">
        <w:rPr>
          <w:rFonts w:ascii="Times New Roman" w:eastAsia="Times New Roman" w:hAnsi="Times New Roman" w:cs="Times New Roman"/>
          <w:sz w:val="24"/>
          <w:szCs w:val="24"/>
          <w:lang w:eastAsia="ru-RU"/>
        </w:rPr>
        <w:br/>
        <w:t>140 кг действующего вещества на 1 га посева, доза органических удобрений – 10 – 15 т на 1 га пашни. Сейчас вносится 8 кг минеральных удобрений и 0,5 т на 1 га органических. Рекомендуется соотношение вносимых удобрений: N, P, K – соответственно – 1:0,9:1.</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Одним из важных вопросов в системе удобрений в условиях Чувашии является эффективность калия, его лучше вносить в «запас» на ряд лет.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Минеральные удобрения при правильном подборе форм и норм, а также органические удобрения, повышают плодородие почв, урожайность и качество получаемой продукции. При правильном определении норм, способов, сроков внесения удобрения сокращаются нерациональные потери питательных веществ, снижается возможность попадания их в грунтовые воды, водоисточники и накопление в растениях в нежелательных количествах. Лучше использовать локальное внесение, дробное внесение азотных удобрений, применение микроэлементов.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Несбалансированное применение удобрений, особенно азотных, приводит к снижению активности азотфиксаторов почвы и загрязнению среды нитратами и нитритами. Завышение доз фосфорных удобрений уменьшает количество усваиваемых растениями микроэлементов в почве и способствует загрязнению среды фтором. Избыток калийных удобрений нарушает баланс магния, натрия, кальция, бора. Излишнее известкование нарушает баланс марганца в почве, недостаток которого вызывает серьёзные заболевания у растений и животных.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Сильно сократилось внесение органических удобрений. Выход навоза с существующего поголовья скота позволяет вносить 1,5 т/га пашни. Иногда навоз вносится в свежем виде и расталкивается бульдозерами, что приводит к засоренности полей и пестроте плодородия.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животноводческих ферм навозохранилищами низкая, слабая база для изготовления торфокомпостов и комплексных удобрений с минеральными удобрениями.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Навоз используется в качестве органического удобрения, однако, внесение необработанного (не обеззараженного) навоза в почву приводит к её загрязнению гельминтами, патогенной микрофлорой, появлению сорняков, распространению запахов и загрязнению атмосферного воздуха. Необходимо компостирование с торфом, суперфосфатом. Жидкий свиной навоз обеззараживают обработкой ионизирующим излучением. Необходимо шире использовать комплексный способ утилизации навоза, переработку его в удобрение, топливо, кормовую добавку. Внесение должно быть в оптимальные сроки – летне-осеннее.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Наличие запасов трепелов в соседнем первомайском поселении дает возможность использовать их в качестве удобрения и кормовых добавок.</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i/>
          <w:sz w:val="24"/>
          <w:szCs w:val="24"/>
          <w:lang w:eastAsia="ru-RU"/>
        </w:rPr>
        <w:t>При защите растений от вредителей</w:t>
      </w:r>
      <w:r w:rsidRPr="008F0456">
        <w:rPr>
          <w:rFonts w:ascii="Times New Roman" w:eastAsia="Times New Roman" w:hAnsi="Times New Roman" w:cs="Times New Roman"/>
          <w:sz w:val="24"/>
          <w:szCs w:val="24"/>
          <w:lang w:eastAsia="ru-RU"/>
        </w:rPr>
        <w:t xml:space="preserve"> и болезней используются пестициды, применение которых способствует увеличению урожайности сельхозкультур, однако, в последнее время значительно снизилось число защитных мероприятий, что мгновенно отразилось на процветании сорняков, вредных насекомых, возбудителей болезней.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растениеводстве химические препараты должны использоваться строго по каталогу разрешённых пестицидов. Существует ряд синтетических препаратов, позволяющих в 10 – 2- раз сократить расход пестицидов; значительный эффект даёт применение гранулированных препаратов, имеющих длительное защитное действие (от 10 дней до 2 месяцев); применение биологических методов. В настоящее время переходят на интегрированную систему защиты сельхозкультур от вредных организмов. Она основана на использовании устойчивых сортов, рациональном и безопасном применении пестицидов и биологически активных веществ, совершенствовании ассортимента пестицидов и технологии их внесения. Применение краевых обработок полей, выборочная обработка в очагах размножения даёт хорошие результаты. Применение минеральных удобрений в сочетании с инсектофунгицидами и гербицидами препятствует отчуждению сорняками питательных элементов из почвы. Смеси гербицидов и удобрений не образуют пыли и не подвержены сносу.</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выращивании в теплицах овощей, при биозащите сегодня предлагаются</w:t>
      </w:r>
      <w:r w:rsidRPr="008F0456">
        <w:rPr>
          <w:rFonts w:ascii="Times New Roman" w:eastAsia="Times New Roman" w:hAnsi="Times New Roman" w:cs="Times New Roman"/>
          <w:sz w:val="24"/>
          <w:szCs w:val="24"/>
          <w:lang w:eastAsia="ru-RU"/>
        </w:rPr>
        <w:br/>
        <w:t>7 видов полезных насекомых (энтомофагов), микробиологические препараты.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применяемые против вредителей сельхозкультур пиретроидные препараты заменяются более современными препаратами нового уровня, имеющими новый механизм действия на вредителей.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Против болезней сельхозкультур расширяются площади применения биологических препаратов: планриз, Агат–25, что позволяет сохранить чистоту окружающей среды и безопасность для человека.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Постоянно обновляется ассортимент гербицидов. Применение высокоэффективных препаратов: «Ковбой» – 10%, «Кросс» – 16,4% является одним из путей к «чистым» полям; эти препараты экологичны, применяются низкие дозы, они дешевле, затраты на их хранение и транспортировку низкие. Осеннее применение «Ковбоя» в Чувашии повышало урожайность сельхозкультур. Планируется применение новых гербицидов: Гренч, Гранстар.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Появилась необходимость в создании в хозяйствах (в теплицах) своеобразного «племенного» минизавода по массовому размножению полезных насекомых. Система биозащиты позволяет вырастить экологически качественную овощную продукцию, увеличить урожай. Эффективное развитие биометода и внедрение его – одно из основных направление в сельском хозяйстве </w:t>
      </w:r>
      <w:r w:rsidRPr="008F0456">
        <w:rPr>
          <w:rFonts w:ascii="Times New Roman" w:eastAsia="Times New Roman" w:hAnsi="Times New Roman" w:cs="Times New Roman"/>
          <w:sz w:val="24"/>
          <w:szCs w:val="24"/>
          <w:lang w:val="en-US" w:eastAsia="ru-RU"/>
        </w:rPr>
        <w:t>XXI</w:t>
      </w:r>
      <w:r w:rsidRPr="008F0456">
        <w:rPr>
          <w:rFonts w:ascii="Times New Roman" w:eastAsia="Times New Roman" w:hAnsi="Times New Roman" w:cs="Times New Roman"/>
          <w:sz w:val="24"/>
          <w:szCs w:val="24"/>
          <w:lang w:eastAsia="ru-RU"/>
        </w:rPr>
        <w:t xml:space="preserve"> века.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Таким образом, необходимо уделять больше внимания </w:t>
      </w:r>
      <w:r w:rsidRPr="008F0456">
        <w:rPr>
          <w:rFonts w:ascii="Times New Roman" w:eastAsia="Times New Roman" w:hAnsi="Times New Roman" w:cs="Times New Roman"/>
          <w:b/>
          <w:i/>
          <w:sz w:val="24"/>
          <w:szCs w:val="24"/>
          <w:lang w:eastAsia="ru-RU"/>
        </w:rPr>
        <w:t xml:space="preserve">биологическому земледелию </w:t>
      </w:r>
      <w:r w:rsidRPr="008F0456">
        <w:rPr>
          <w:rFonts w:ascii="Times New Roman" w:eastAsia="Times New Roman" w:hAnsi="Times New Roman" w:cs="Times New Roman"/>
          <w:sz w:val="24"/>
          <w:szCs w:val="24"/>
          <w:lang w:eastAsia="ru-RU"/>
        </w:rPr>
        <w:t>(органической системе земледелия), основанному на исключении или значительном сокращении применения минеральных удобрений и пестицидов, что даёт высокое качество сельхозпродукции, уменьшение загрязнения окружающей среды, сохранение и повышение почвенного плодородия, производство экологически чистой сельхозпродукции. Очень важно создать службу контроля для получения лицензий на продукцию. Необходима реклама, сеть магазинов, «экологических рынков».</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i/>
          <w:sz w:val="24"/>
          <w:szCs w:val="24"/>
          <w:lang w:eastAsia="ru-RU"/>
        </w:rPr>
        <w:t>Биологизация земледелия.</w:t>
      </w:r>
      <w:r w:rsidRPr="008F0456">
        <w:rPr>
          <w:rFonts w:ascii="Times New Roman" w:eastAsia="Times New Roman" w:hAnsi="Times New Roman" w:cs="Times New Roman"/>
          <w:sz w:val="24"/>
          <w:szCs w:val="24"/>
          <w:lang w:eastAsia="ru-RU"/>
        </w:rPr>
        <w:t xml:space="preserve"> Значительное сокращение использования удобрений, объёмов агротехнических и культуртехнических работ вызвало истощение сельхозугодий (потерю гумуса).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Разукрупнение хозяйств привело к ликвидации сложившихся севооборотов, изменению структуры посевных площадей, сокращению посевов многолетних бобовых трав и нарушению технологии возделывания сельхозкультур. В сложных эрозионных ландшафтах района назрела необходимость расширения в севооборотах посевов бобовых трав и разработка адаптивных технологий, способствующих повышению продуктивности полей, сокращению эрозионных процессов, улучшению фитосанитарного состояния посевов.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условиях поселения возделывание многолетних бобовых и бобовозлаковых травосмесей увеличивает на каждом гектаре массу корневых и пожнивных остатков, что соответствует 7 т навоза, за счёт этого дополнительно образуется 500 кг гумуса. В результате этого в севообороте с многолетними бобовыми травами создаётся бездефицитный баланс гумуса. Другим крупным источником пополнения запасов гумуса является возделывание сидеральных культур (донник, козлятник, рапс, амарант и др.).</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Использование соломы на удобрение также пополняет запасы органического вещества в почве: I т соломы равняется 800 кг органического вещества, I т измельчённой соломы и 10 кг азотного удобрения равняется 3,5 т подстилочного навоза, а это существенный резерв.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Таким образом, основными мероприятиями, направленными на поддержание бездефицитного баланса гумуса являются:</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производство и применение органических удобрений;</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посев сидеральных культур, особенно на удалённых участках;</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увеличение площади посева клевера и пр.;</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оптимальная обработка почвы;</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запашка старой соломы, непригодной на корм скоту;</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расширение площадей посевов многолетних трав, особенно бобовых;</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применение сапропелей (прудового ила);</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борьба с эрозией почв и т.д.</w:t>
      </w:r>
    </w:p>
    <w:p w:rsidR="008F0456" w:rsidRPr="008F0456" w:rsidRDefault="008F0456" w:rsidP="008F0456">
      <w:pPr>
        <w:numPr>
          <w:ilvl w:val="0"/>
          <w:numId w:val="46"/>
        </w:numPr>
        <w:tabs>
          <w:tab w:val="left" w:pos="0"/>
        </w:tabs>
        <w:spacing w:after="0" w:line="240" w:lineRule="auto"/>
        <w:ind w:left="363" w:hanging="357"/>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Борьба с </w:t>
      </w:r>
      <w:r w:rsidRPr="008F0456">
        <w:rPr>
          <w:rFonts w:ascii="Times New Roman" w:eastAsia="Times New Roman" w:hAnsi="Times New Roman" w:cs="Times New Roman"/>
          <w:b/>
          <w:i/>
          <w:sz w:val="24"/>
          <w:szCs w:val="24"/>
          <w:lang w:eastAsia="ru-RU"/>
        </w:rPr>
        <w:t>эрозионными процессами</w:t>
      </w:r>
      <w:r w:rsidRPr="008F0456">
        <w:rPr>
          <w:rFonts w:ascii="Times New Roman" w:eastAsia="Times New Roman" w:hAnsi="Times New Roman" w:cs="Times New Roman"/>
          <w:sz w:val="24"/>
          <w:szCs w:val="24"/>
          <w:lang w:eastAsia="ru-RU"/>
        </w:rPr>
        <w:t xml:space="preserve"> включает в себя:</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внедрение почвозащитной системы земледелия (почвозащитные севообороты, комплекс гидротехнических, лесо- и лугомелиоративных противоэрозионных мероприятий);</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средне- и сильносмытых почвах – введение нормативных ограничений на размещение пропашных культур, залужение пашни на крутых склонах, поймах малых рек, установление особого режима землепользования;</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почвозащитные технологии, минимализация обработки почв, совмещение операций и т. п.;</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внесение высоких доз органических удобрений;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Вариант севооборота почвозащитного земледелия (контурно-мелиоративного земледелия на крутых, подверженных эрозии склонах):</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многолетние травы 2-х летнего пользования</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озимая рожь</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ячмень</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вико-овсяный пар</w:t>
      </w:r>
    </w:p>
    <w:p w:rsidR="008F0456" w:rsidRPr="008F0456" w:rsidRDefault="008F0456" w:rsidP="008F0456">
      <w:pPr>
        <w:numPr>
          <w:ilvl w:val="0"/>
          <w:numId w:val="47"/>
        </w:numPr>
        <w:tabs>
          <w:tab w:val="left" w:pos="180"/>
        </w:tabs>
        <w:spacing w:before="60" w:after="0" w:line="240" w:lineRule="auto"/>
        <w:ind w:left="53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яровая пшеница</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Пополнение запасов гумуса, комплексные меры по охране почв, воспроизводство её плодородия, улучшение фитосанитарного состояния посевов, создание прочной </w:t>
      </w:r>
      <w:r w:rsidRPr="008F0456">
        <w:rPr>
          <w:rFonts w:ascii="Times New Roman" w:eastAsia="Times New Roman" w:hAnsi="Times New Roman" w:cs="Times New Roman"/>
          <w:sz w:val="24"/>
          <w:szCs w:val="24"/>
          <w:lang w:eastAsia="ru-RU"/>
        </w:rPr>
        <w:lastRenderedPageBreak/>
        <w:t>кормовой базы – для этого необходимо внедрение программы биологического почвозащитного земледелия, ограничивающего применение химикатов в сельском хозяйстве и использованию полезных представителей микрофлоры.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условиях рыночной экономики биологические методы воздействия на почву и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Развитие </w:t>
      </w:r>
      <w:r w:rsidRPr="008F0456">
        <w:rPr>
          <w:rFonts w:ascii="Times New Roman" w:eastAsia="Times New Roman" w:hAnsi="Times New Roman" w:cs="Times New Roman"/>
          <w:b/>
          <w:i/>
          <w:sz w:val="24"/>
          <w:szCs w:val="24"/>
          <w:lang w:eastAsia="ru-RU"/>
        </w:rPr>
        <w:t xml:space="preserve">животноводства </w:t>
      </w:r>
      <w:r w:rsidRPr="008F0456">
        <w:rPr>
          <w:rFonts w:ascii="Times New Roman" w:eastAsia="Times New Roman" w:hAnsi="Times New Roman" w:cs="Times New Roman"/>
          <w:sz w:val="24"/>
          <w:szCs w:val="24"/>
          <w:lang w:eastAsia="ru-RU"/>
        </w:rPr>
        <w:t xml:space="preserve">определялось наличием кормовых ресурсов. Предусматривается развивать имеющиеся отрасли: молочное скотоводство, свиноводство, овцеводство, пчеловодство.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Необходима покупка племенного скота для восстановления стада. Кормовые ресурсы (корма на пашне, сенокосы и пастбища) при расчёте 30-35 ц кормовых единиц на 1 условную голову скота позволяют содержать 24 тыс. голов крупного рогатого скота с удельным весом коров в стаде 49%. В личном секторе предлагается иметь 31% крупного рогатого скота. Удельный вес коров в стаде крупного рогатого скота в сельхозпредприятиях составит 42%.</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Размещение поголовья по хозяйствам возможно с учётом развития кормовой базы, наличия животноводческих построек.</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Следует отметить, что современные системы обработки и утилизации животноводческих отходов не предотвращают загрязнения окружающей среды, поэтому при строительстве и реконструкции животноводческих объектов необходимо предусмотреть внедрение малоотходных технологий, внедрение новейших технологий; современные разработки отечественных и зарубежных фирм предлагают прогрессивные и доходные методы утилизации навоза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результате производство молока во всех категориях хозяйств возрастёт к расчётному сроку в 2,5 раза, мяса – в 2,6 раза.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успешном проведении мероприятий по укреплению кормовой базы, поголовье скота будет полностью обеспечиваться кормами собственного производства (увеличение производства зернофуражных культур, увеличение гранулированных кормов). При расчёте потребности в кормах на 1 условную голову скота: 30 ц корм. единиц на условную голову на 1 очередь требуется 85 тыс. т корм. ед.; на расчётный срок: 35 ц корм. ед. – 110 тыс. т корм. единиц (с учетом страхового фонда). В составе концентрированных кормов 70% составляет зерно и 30% прочие компоненты.</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2.5.5.   Создание экологического каркаса. Развитие </w:t>
      </w: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системы  особо охраняемых территорий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Основой устойчивого развития поселения является формирование экологического каркаса, т.е. экологической сети, которая поддерживает экологическое равновесие. Суммарная площадь природных территорий, образующих экологический каркас, должна быть достаточной для сохранения способности природных сообществ к саморегуляции и самовосстановлению. Оптимальная площадь территории, составляющей экологический каркас, должна быть не менее 60–65% от общей площади территории памятника природы.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экологический каркас включаются лесные массивы, степные участки, реки и ручьи. Наиболее важные участки природных территорий, обладающие самостоятельной природоохранной ценностью, являются ключевыми природными территориями (КПТ). Экологические связи между КПТ обеспечиваются с помощью транзитных территорий (коридоров). Участки экологического каркаса, где на основе существующих фрагментов необходимо провести мероприятия по восстановлению природных территорий, являются участками (коридорами) экологической реставрации. Красноармейский район с его </w:t>
      </w:r>
      <w:r w:rsidRPr="008F0456">
        <w:rPr>
          <w:rFonts w:ascii="Times New Roman" w:eastAsia="Times New Roman" w:hAnsi="Times New Roman" w:cs="Times New Roman"/>
          <w:sz w:val="24"/>
          <w:szCs w:val="24"/>
          <w:lang w:eastAsia="ru-RU"/>
        </w:rPr>
        <w:lastRenderedPageBreak/>
        <w:t>поселениями, в т.ч. Чадукасинское поселение входит в Вомбакасы - Шибылгинский реставрационный коридор (см.» Схему градостроительного планирования развития территорий ЧР»).</w:t>
      </w:r>
    </w:p>
    <w:p w:rsidR="008F0456" w:rsidRPr="008F0456" w:rsidRDefault="008F0456" w:rsidP="008F0456">
      <w:pPr>
        <w:spacing w:before="240"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Для формирования экологического каркаса территории необходимо:</w:t>
      </w:r>
    </w:p>
    <w:p w:rsidR="008F0456" w:rsidRPr="008F0456" w:rsidRDefault="008F0456" w:rsidP="008F0456">
      <w:pPr>
        <w:numPr>
          <w:ilvl w:val="0"/>
          <w:numId w:val="48"/>
        </w:numPr>
        <w:tabs>
          <w:tab w:val="num" w:pos="0"/>
        </w:tabs>
        <w:spacing w:before="60" w:after="0" w:line="240" w:lineRule="auto"/>
        <w:ind w:left="357" w:hanging="357"/>
        <w:jc w:val="both"/>
        <w:rPr>
          <w:rFonts w:ascii="Times New Roman" w:eastAsia="Times New Roman" w:hAnsi="Times New Roman" w:cs="Times New Roman"/>
          <w:sz w:val="18"/>
          <w:szCs w:val="18"/>
          <w:lang w:eastAsia="ru-RU"/>
        </w:rPr>
      </w:pPr>
      <w:r w:rsidRPr="008F0456">
        <w:rPr>
          <w:rFonts w:ascii="Times New Roman" w:eastAsia="Times New Roman" w:hAnsi="Times New Roman" w:cs="Times New Roman"/>
          <w:caps/>
          <w:sz w:val="18"/>
          <w:szCs w:val="18"/>
          <w:lang w:eastAsia="ru-RU"/>
        </w:rPr>
        <w:t>Сохранение типичных участков лесных, степных и лесостепных природных комплексов, ценных пресноводных и водно-болотных экосистем на особо охраняемых природных территориях;</w:t>
      </w:r>
    </w:p>
    <w:p w:rsidR="008F0456" w:rsidRPr="008F0456" w:rsidRDefault="008F0456" w:rsidP="008F0456">
      <w:pPr>
        <w:numPr>
          <w:ilvl w:val="0"/>
          <w:numId w:val="48"/>
        </w:numPr>
        <w:tabs>
          <w:tab w:val="num" w:pos="0"/>
        </w:tabs>
        <w:spacing w:before="60" w:after="0" w:line="240" w:lineRule="auto"/>
        <w:ind w:left="357" w:hanging="357"/>
        <w:jc w:val="both"/>
        <w:rPr>
          <w:rFonts w:ascii="Times New Roman" w:eastAsia="Times New Roman" w:hAnsi="Times New Roman" w:cs="Times New Roman"/>
          <w:sz w:val="20"/>
          <w:szCs w:val="20"/>
          <w:lang w:eastAsia="ru-RU"/>
        </w:rPr>
      </w:pPr>
      <w:r w:rsidRPr="008F0456">
        <w:rPr>
          <w:rFonts w:ascii="Times New Roman" w:eastAsia="Times New Roman" w:hAnsi="Times New Roman" w:cs="Times New Roman"/>
          <w:caps/>
          <w:sz w:val="18"/>
          <w:szCs w:val="18"/>
          <w:lang w:eastAsia="ru-RU"/>
        </w:rPr>
        <w:t>Создание культурного агроландшафта (прежде всего пастбищ), внедрение контурной системы земледелия, предотвращение эрозии почв, создание, восстановление и сохранение лесомелиоративных насаждений на с/х угодьях, проведение работ по восстановлению нарушенных</w:t>
      </w:r>
      <w:r w:rsidRPr="008F0456">
        <w:rPr>
          <w:rFonts w:ascii="Times New Roman" w:eastAsia="Times New Roman" w:hAnsi="Times New Roman" w:cs="Times New Roman"/>
          <w:caps/>
          <w:sz w:val="20"/>
          <w:szCs w:val="20"/>
          <w:lang w:eastAsia="ru-RU"/>
        </w:rPr>
        <w:t xml:space="preserve"> экосистем.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Сохранение  пойменных и равнинных лесов обеспечивает стабильный гидрологический режим водосборного бассейна и уровневый режим рек, соединяет отдельные лесные массивы в единую систему, сохраняя места обитания и пути миграции птиц и зверей. На этой территории необходимо предотвращать неумеренные рубки,  в результате которых происходит смена ценных пород естественных насаждений (дуба, сосны) менее ценными – липой, березой, осиной.</w:t>
      </w:r>
    </w:p>
    <w:p w:rsidR="008F0456" w:rsidRPr="008F0456" w:rsidRDefault="008F0456" w:rsidP="008F0456">
      <w:p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равнинно-холмистой части поселения выделены и описаны естественные степные природные комплексы. Территории поселения в южных окрестностях д.Бурундуки предложено предоставить статус особо охраняемой – памятника природы «колония азиатского бурундука». В Чувашии  встречается одиночными экземплярами, но в 30-60г.г. прошлого столетия  этот представитель семейства беличьих редко, но встречался в густых подлесках юго-западной лесной территории  поселения   среди  лещины,  жимолости,  рябины, малины и бересклета. </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почти все особо охраняемые территории поселения нуждаются в мероприятиях по улучшению экологического состояния, контролю и мониторингу.</w:t>
      </w:r>
    </w:p>
    <w:p w:rsidR="008F0456" w:rsidRPr="008F0456" w:rsidRDefault="008F0456" w:rsidP="008F0456">
      <w:pPr>
        <w:spacing w:after="12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2.5.6.   Санитарная очистка территории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Одной из самых серьезных экологических проблем для республики в целом и для поселения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Бытовые отходы сельских поселений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Опытным путем установлено, что от сельских жителей на свалки может поступать  на 25% отходов меньше, чем от городских.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Выбор и изъятие на переработку утильных фракций позволит сократить объем утилизируемых отходов, как минимум, на 20%.</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Технология захоронения ТБО выбирается в проекте полигона, который должен быть разработан специализированной организацией. Захоронение отходов животноводства на полигоне категорически запрещается.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Жидкие отходы из выгребов предлагается обрабатывать на очистных сооружениях канализации. На перспективу в населенных пунктах планируются локальные системы канализации и очистные сооружения (см.раздел «Водоснабжение и канализация»).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Накопления ТБО в сельской местности, за нормативное количество на душу населения можно принять 225 кг в год. Исходя из этого, количество ТБО в  поселении составит в год:</w:t>
      </w:r>
    </w:p>
    <w:p w:rsidR="008F0456" w:rsidRPr="008F0456" w:rsidRDefault="008F0456" w:rsidP="008F0456">
      <w:pPr>
        <w:keepNext/>
        <w:overflowPunct w:val="0"/>
        <w:autoSpaceDE w:val="0"/>
        <w:autoSpaceDN w:val="0"/>
        <w:adjustRightInd w:val="0"/>
        <w:spacing w:before="120"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2.5.6.1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2102"/>
        <w:gridCol w:w="2102"/>
        <w:gridCol w:w="2102"/>
      </w:tblGrid>
      <w:tr w:rsidR="008F0456" w:rsidRPr="008F0456" w:rsidTr="008F0456">
        <w:trPr>
          <w:cantSplit/>
          <w:jc w:val="center"/>
        </w:trPr>
        <w:tc>
          <w:tcPr>
            <w:tcW w:w="4204" w:type="dxa"/>
            <w:gridSpan w:val="2"/>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Первая очередь</w:t>
            </w:r>
            <w:r w:rsidRPr="008F0456">
              <w:rPr>
                <w:rFonts w:ascii="Times New Roman" w:eastAsia="Times New Roman" w:hAnsi="Times New Roman" w:cs="Times New Roman"/>
                <w:b/>
                <w:sz w:val="20"/>
                <w:szCs w:val="24"/>
                <w:lang w:eastAsia="ru-RU"/>
              </w:rPr>
              <w:br/>
              <w:t>(2010 год)</w:t>
            </w:r>
          </w:p>
        </w:tc>
        <w:tc>
          <w:tcPr>
            <w:tcW w:w="4204" w:type="dxa"/>
            <w:gridSpan w:val="2"/>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 срок</w:t>
            </w:r>
            <w:r w:rsidRPr="008F0456">
              <w:rPr>
                <w:rFonts w:ascii="Times New Roman" w:eastAsia="Times New Roman" w:hAnsi="Times New Roman" w:cs="Times New Roman"/>
                <w:b/>
                <w:sz w:val="20"/>
                <w:szCs w:val="24"/>
                <w:lang w:eastAsia="ru-RU"/>
              </w:rPr>
              <w:br/>
              <w:t>(2025 год)</w:t>
            </w: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w:t>
            </w:r>
            <w:r w:rsidRPr="008F0456">
              <w:rPr>
                <w:rFonts w:ascii="Times New Roman" w:eastAsia="Times New Roman" w:hAnsi="Times New Roman" w:cs="Times New Roman"/>
                <w:b/>
                <w:sz w:val="20"/>
                <w:szCs w:val="24"/>
                <w:lang w:eastAsia="ru-RU"/>
              </w:rPr>
              <w:br/>
              <w:t>тыс.чел.</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Кол-во ТБО, т</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w:t>
            </w:r>
            <w:r w:rsidRPr="008F0456">
              <w:rPr>
                <w:rFonts w:ascii="Times New Roman" w:eastAsia="Times New Roman" w:hAnsi="Times New Roman" w:cs="Times New Roman"/>
                <w:b/>
                <w:sz w:val="20"/>
                <w:szCs w:val="24"/>
                <w:lang w:eastAsia="ru-RU"/>
              </w:rPr>
              <w:br/>
              <w:t>тыс.чел.</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Кол-во ТБО, т</w:t>
            </w: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837</w:t>
            </w:r>
          </w:p>
        </w:tc>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188,3</w:t>
            </w:r>
          </w:p>
        </w:tc>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840</w:t>
            </w: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Поскольку к вывозу на полигон принимаются только отходы 3 и 4 классов опасности, опасные отходы, если таковые образуются (ртутные лампы, батарейки, остатки краски и пр.), должны собираться отдельно.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для выбора утильных фракций. В перспективе площадки должны быть приспособлены для раздельного сбора ТБО, рассортированного по нескольким видам.</w:t>
      </w:r>
    </w:p>
    <w:p w:rsidR="008F0456" w:rsidRPr="008F0456" w:rsidRDefault="008F0456" w:rsidP="008F0456">
      <w:pPr>
        <w:keepNext/>
        <w:spacing w:after="0" w:line="240" w:lineRule="auto"/>
        <w:ind w:firstLine="709"/>
        <w:outlineLvl w:val="8"/>
        <w:rPr>
          <w:rFonts w:ascii="Arial" w:eastAsia="Times New Roman" w:hAnsi="Arial" w:cs="Times New Roman"/>
          <w:b/>
          <w:i/>
          <w:sz w:val="24"/>
          <w:szCs w:val="24"/>
          <w:lang w:eastAsia="ru-RU"/>
        </w:rPr>
      </w:pPr>
      <w:r w:rsidRPr="008F0456">
        <w:rPr>
          <w:rFonts w:ascii="Arial" w:eastAsia="Times New Roman" w:hAnsi="Arial" w:cs="Times New Roman"/>
          <w:b/>
          <w:i/>
          <w:sz w:val="24"/>
          <w:szCs w:val="24"/>
          <w:lang w:eastAsia="ru-RU"/>
        </w:rPr>
        <w:t>Выводы:</w:t>
      </w:r>
    </w:p>
    <w:p w:rsidR="008F0456" w:rsidRPr="008F0456" w:rsidRDefault="008F0456" w:rsidP="008F0456">
      <w:pPr>
        <w:spacing w:before="12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стабилизации и дальнейшего решения проблемы ТБО в поселении необходимы следующие мероприятия:</w:t>
      </w:r>
    </w:p>
    <w:p w:rsidR="008F0456" w:rsidRPr="008F0456" w:rsidRDefault="008F0456" w:rsidP="008F0456">
      <w:pPr>
        <w:spacing w:after="120" w:line="240" w:lineRule="auto"/>
        <w:ind w:left="360"/>
        <w:jc w:val="both"/>
        <w:rPr>
          <w:rFonts w:ascii="Times New Roman" w:eastAsia="Times New Roman" w:hAnsi="Times New Roman" w:cs="Times New Roman"/>
          <w:sz w:val="24"/>
          <w:szCs w:val="24"/>
          <w:lang w:eastAsia="ru-RU"/>
        </w:rPr>
      </w:pPr>
    </w:p>
    <w:p w:rsidR="008F0456" w:rsidRPr="008F0456" w:rsidRDefault="008F0456" w:rsidP="008F0456">
      <w:pPr>
        <w:numPr>
          <w:ilvl w:val="0"/>
          <w:numId w:val="49"/>
        </w:numPr>
        <w:tabs>
          <w:tab w:val="num" w:pos="0"/>
        </w:tabs>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Разработать схему обращения с отходами на территории муниципального образования. В составе схемы должны быть предусмотрены следующие первоочередные меры:</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выявление всех несанкционированных свалок и их рекультивация.</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селективного сбора отходов в жилых образованиях в сменные контейнеры.</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обеспечение отдельного сбора и сдачи на переработку или захоронение токсичных отходов (1 и 2 классов опасности).</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заключение договора на сдачу вторичного сырья на дальнейшую переработку.</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p>
    <w:p w:rsidR="008F0456" w:rsidRPr="008F0456" w:rsidRDefault="008F0456" w:rsidP="008F0456">
      <w:pPr>
        <w:spacing w:after="120" w:line="240" w:lineRule="auto"/>
        <w:rPr>
          <w:rFonts w:ascii="Times New Roman" w:eastAsia="Times New Roman" w:hAnsi="Times New Roman" w:cs="Times New Roman"/>
          <w:b/>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b/>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b/>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 xml:space="preserve">2.6.   Защита территории от чрезвычайных ситуаций </w:t>
      </w: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природного и техногенного характера</w:t>
      </w:r>
    </w:p>
    <w:p w:rsidR="008F0456" w:rsidRPr="008F0456" w:rsidRDefault="008F0456" w:rsidP="008F0456">
      <w:pPr>
        <w:spacing w:after="60" w:line="240" w:lineRule="auto"/>
        <w:ind w:firstLine="709"/>
        <w:outlineLvl w:val="8"/>
        <w:rPr>
          <w:rFonts w:ascii="Arial" w:eastAsia="Times New Roman" w:hAnsi="Arial" w:cs="Arial"/>
          <w:b/>
          <w:i/>
          <w:sz w:val="24"/>
          <w:lang w:eastAsia="ru-RU"/>
        </w:rPr>
      </w:pP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Проектом предусматриваются следующие мероприятия по защите территории поселения от опасных геологических и гидрологических явлений и инженерной подготовке территории.</w:t>
      </w:r>
    </w:p>
    <w:p w:rsidR="008F0456" w:rsidRPr="008F0456" w:rsidRDefault="008F0456" w:rsidP="008F0456">
      <w:pPr>
        <w:spacing w:before="6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 Противоэрозионные мероприятия</w:t>
      </w:r>
    </w:p>
    <w:p w:rsidR="008F0456" w:rsidRPr="008F0456" w:rsidRDefault="008F0456" w:rsidP="008F0456">
      <w:pPr>
        <w:spacing w:before="6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 Защита от затопления</w:t>
      </w:r>
    </w:p>
    <w:p w:rsidR="008F0456" w:rsidRPr="008F0456" w:rsidRDefault="008F0456" w:rsidP="008F0456">
      <w:pPr>
        <w:spacing w:before="6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3. Организация и очистка поверхностного стока.</w:t>
      </w:r>
    </w:p>
    <w:p w:rsidR="008F0456" w:rsidRPr="008F0456" w:rsidRDefault="008F0456" w:rsidP="008F0456">
      <w:pPr>
        <w:spacing w:before="6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 Благоустройство русел водотоков.</w:t>
      </w:r>
    </w:p>
    <w:p w:rsidR="008F0456" w:rsidRPr="008F0456" w:rsidRDefault="008F0456" w:rsidP="008F0456">
      <w:pPr>
        <w:spacing w:before="6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 Берегоукрепление и защита от оползневых деформаций.</w:t>
      </w:r>
    </w:p>
    <w:p w:rsidR="008F0456" w:rsidRPr="008F0456" w:rsidRDefault="008F0456" w:rsidP="008F0456">
      <w:pPr>
        <w:spacing w:before="240" w:after="0" w:line="240" w:lineRule="auto"/>
        <w:rPr>
          <w:rFonts w:ascii="Arial" w:eastAsia="Times New Roman" w:hAnsi="Arial" w:cs="Times New Roman"/>
          <w:b/>
          <w:i/>
          <w:u w:val="single"/>
          <w:lang w:eastAsia="ru-RU"/>
        </w:rPr>
      </w:pPr>
      <w:r w:rsidRPr="008F0456">
        <w:rPr>
          <w:rFonts w:ascii="Arial" w:eastAsia="Times New Roman" w:hAnsi="Arial" w:cs="Times New Roman"/>
          <w:b/>
          <w:i/>
          <w:lang w:eastAsia="ru-RU"/>
        </w:rPr>
        <w:t>1. Противоэрозионные мероприятия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эффективной борьбы с эрозионными процессами на территории поселения, необходимо проведение комплекса противоэрозионных мероприятий.</w:t>
      </w:r>
    </w:p>
    <w:p w:rsidR="008F0456" w:rsidRPr="008F0456" w:rsidRDefault="008F0456" w:rsidP="008F0456">
      <w:pPr>
        <w:spacing w:after="0" w:line="240" w:lineRule="auto"/>
        <w:ind w:firstLine="709"/>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Комплекс противоэрозионных мероприятий включает в себя: </w:t>
      </w:r>
    </w:p>
    <w:p w:rsidR="008F0456" w:rsidRPr="008F0456" w:rsidRDefault="008F0456" w:rsidP="008F0456">
      <w:pPr>
        <w:numPr>
          <w:ilvl w:val="0"/>
          <w:numId w:val="5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Организационно-хозяйственные мероприятия</w:t>
      </w:r>
    </w:p>
    <w:p w:rsidR="008F0456" w:rsidRPr="008F0456" w:rsidRDefault="008F0456" w:rsidP="008F0456">
      <w:pPr>
        <w:numPr>
          <w:ilvl w:val="0"/>
          <w:numId w:val="5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Агротехнические мероприятия</w:t>
      </w:r>
    </w:p>
    <w:p w:rsidR="008F0456" w:rsidRPr="008F0456" w:rsidRDefault="008F0456" w:rsidP="008F0456">
      <w:pPr>
        <w:numPr>
          <w:ilvl w:val="0"/>
          <w:numId w:val="5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Лесомелиоративные мероприятия</w:t>
      </w:r>
    </w:p>
    <w:p w:rsidR="008F0456" w:rsidRPr="008F0456" w:rsidRDefault="008F0456" w:rsidP="008F0456">
      <w:pPr>
        <w:numPr>
          <w:ilvl w:val="0"/>
          <w:numId w:val="5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Гидротехнические противоэрозионные мероприятия.</w:t>
      </w:r>
    </w:p>
    <w:p w:rsidR="008F0456" w:rsidRPr="008F0456" w:rsidRDefault="008F0456" w:rsidP="008F0456">
      <w:pPr>
        <w:spacing w:before="240" w:after="0" w:line="240" w:lineRule="auto"/>
        <w:rPr>
          <w:rFonts w:ascii="Arial" w:eastAsia="Times New Roman" w:hAnsi="Arial" w:cs="Times New Roman"/>
          <w:b/>
          <w:i/>
          <w:lang w:eastAsia="ru-RU"/>
        </w:rPr>
      </w:pPr>
      <w:r w:rsidRPr="008F0456">
        <w:rPr>
          <w:rFonts w:ascii="Arial" w:eastAsia="Times New Roman" w:hAnsi="Arial" w:cs="Times New Roman"/>
          <w:b/>
          <w:i/>
          <w:lang w:eastAsia="ru-RU"/>
        </w:rPr>
        <w:t>2. Защита от затопления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качестве основного мероприятия по предотвращению затопления предусматривается строительство земляных дамб обвалования.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Основные предлагаемые защитные мероприятия и стоимость работ по предотвращению затопления населенных пунктов приведены в таблице:</w:t>
      </w:r>
    </w:p>
    <w:p w:rsidR="008F0456" w:rsidRPr="008F0456" w:rsidRDefault="008F0456" w:rsidP="008F0456">
      <w:pPr>
        <w:keepNext/>
        <w:overflowPunct w:val="0"/>
        <w:autoSpaceDE w:val="0"/>
        <w:autoSpaceDN w:val="0"/>
        <w:adjustRightInd w:val="0"/>
        <w:spacing w:before="120"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2.6.1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
        <w:gridCol w:w="2403"/>
        <w:gridCol w:w="2340"/>
        <w:gridCol w:w="720"/>
        <w:gridCol w:w="1530"/>
        <w:gridCol w:w="1530"/>
      </w:tblGrid>
      <w:tr w:rsidR="008F0456" w:rsidRPr="008F0456" w:rsidTr="008F0456">
        <w:trPr>
          <w:jc w:val="center"/>
        </w:trPr>
        <w:tc>
          <w:tcPr>
            <w:tcW w:w="41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240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Наименование населенного пункта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Защитные мероприятия</w:t>
            </w:r>
          </w:p>
        </w:tc>
        <w:tc>
          <w:tcPr>
            <w:tcW w:w="7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Ед. изм.</w:t>
            </w:r>
          </w:p>
        </w:tc>
        <w:tc>
          <w:tcPr>
            <w:tcW w:w="153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Количество</w:t>
            </w:r>
          </w:p>
        </w:tc>
        <w:tc>
          <w:tcPr>
            <w:tcW w:w="153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Стоимость в ценах 1кв. 2006г., тыс. руб.</w:t>
            </w:r>
          </w:p>
        </w:tc>
      </w:tr>
      <w:tr w:rsidR="008F0456" w:rsidRPr="008F0456" w:rsidTr="008F0456">
        <w:trPr>
          <w:jc w:val="center"/>
        </w:trPr>
        <w:tc>
          <w:tcPr>
            <w:tcW w:w="41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113" w:right="-113"/>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w:t>
            </w:r>
          </w:p>
        </w:tc>
        <w:tc>
          <w:tcPr>
            <w:tcW w:w="24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д.Н.Выселки</w:t>
            </w:r>
          </w:p>
        </w:tc>
        <w:tc>
          <w:tcPr>
            <w:tcW w:w="234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берегоукрепительные мероприятия</w:t>
            </w:r>
          </w:p>
        </w:tc>
        <w:tc>
          <w:tcPr>
            <w:tcW w:w="72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 w:val="18"/>
                <w:szCs w:val="24"/>
                <w:lang w:eastAsia="ru-RU"/>
              </w:rPr>
            </w:pPr>
            <w:r w:rsidRPr="008F0456">
              <w:rPr>
                <w:rFonts w:ascii="Times New Roman" w:eastAsia="Times New Roman" w:hAnsi="Times New Roman" w:cs="Times New Roman"/>
                <w:sz w:val="18"/>
                <w:szCs w:val="24"/>
                <w:lang w:eastAsia="ru-RU"/>
              </w:rPr>
              <w:t>км</w:t>
            </w:r>
          </w:p>
        </w:tc>
        <w:tc>
          <w:tcPr>
            <w:tcW w:w="153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0,2</w:t>
            </w:r>
          </w:p>
        </w:tc>
        <w:tc>
          <w:tcPr>
            <w:tcW w:w="153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Строительство новой застройки предусматривается на подсыпанных территориях до незатапливаемых отметок.</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защиты от подтопления населенных пунктов, расположенных на пойменных территориях предусматривается создание в них единых водоотводных систем, с учетом реконструкции уже существующих участков. Водоотведение предусматривается открытыми канавами, откосы которых укрепляются дерном. Канавы будут выполнять роль как водоотводящих, так и дренажных сооружений.</w:t>
      </w:r>
    </w:p>
    <w:p w:rsidR="008F0456" w:rsidRPr="008F0456" w:rsidRDefault="008F0456" w:rsidP="008F0456">
      <w:pPr>
        <w:spacing w:before="240" w:after="0" w:line="240" w:lineRule="auto"/>
        <w:rPr>
          <w:rFonts w:ascii="Arial" w:eastAsia="Times New Roman" w:hAnsi="Arial" w:cs="Times New Roman"/>
          <w:b/>
          <w:i/>
          <w:lang w:eastAsia="ru-RU"/>
        </w:rPr>
      </w:pPr>
      <w:r w:rsidRPr="008F0456">
        <w:rPr>
          <w:rFonts w:ascii="Arial" w:eastAsia="Times New Roman" w:hAnsi="Arial" w:cs="Times New Roman"/>
          <w:b/>
          <w:i/>
          <w:lang w:eastAsia="ru-RU"/>
        </w:rPr>
        <w:t>3. Организация и очистка поверхностного стока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населенных пунктов района, предусматриваемых проектом к дальнейшему развитию, необходима организация поверхностного стока. Отвод поверхностных вод предусматривается сетью открытых водостоков, в качестве которых приняты одернованные канавы трапецеидального сечения. В соответствии с требованиями, предъявляемым в настоящее время к использованию и охране водных объектов, поверхностный сток перед сбросом в водоемы должны подвергаться очистке. Для населенных пунктов, площадь водосбора которых не превышает 20га, проектируются очистные сооружения дождевой канализации в виде фильтрационных траншей. В населенных пунктах с большей площадью водосбора, в соответствии со СНиП 2.04.03-85 предлагаются пруды-отстойники, оборудуемые устройством для улавливания плавающего мусора, задержания основной массы взвешенных веществ и нефтепродуктов. Из отстойников очищенный сток поступает в пруд дополнительного отстаивания количества нефтепродуктов крупностью менее 100 мм. Эффект отстоя около 95%.</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более глубокой очистки применяются фильтры доочистки с зернистой загрузкой (песок, керамзит, полимеры).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Выпуски сточных вод предусматриваются в местные водотоки, либо в овраги. Во втором случае по тальвегу оврагов предусматривается устройство специальных бетонных лотков, для защиты оврагов от размыва.</w:t>
      </w:r>
    </w:p>
    <w:p w:rsidR="008F0456" w:rsidRPr="008F0456" w:rsidRDefault="008F0456" w:rsidP="008F0456">
      <w:pPr>
        <w:spacing w:after="0" w:line="240" w:lineRule="auto"/>
        <w:rPr>
          <w:rFonts w:ascii="Arial" w:eastAsia="Times New Roman" w:hAnsi="Arial" w:cs="Times New Roman"/>
          <w:b/>
          <w:i/>
          <w:sz w:val="20"/>
          <w:szCs w:val="24"/>
          <w:lang w:eastAsia="ru-RU"/>
        </w:rPr>
      </w:pPr>
      <w:r w:rsidRPr="008F0456">
        <w:rPr>
          <w:rFonts w:ascii="Arial" w:eastAsia="Times New Roman" w:hAnsi="Arial" w:cs="Times New Roman"/>
          <w:b/>
          <w:i/>
          <w:lang w:eastAsia="ru-RU"/>
        </w:rPr>
        <w:t>4. Берегоукрепление и защита от оползневых деформаций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Проектом предусматривается завершение строительства берегоукрепительных сооружений в северной зоне  д.Чадукасы.</w:t>
      </w:r>
    </w:p>
    <w:p w:rsidR="008F0456" w:rsidRPr="008F0456" w:rsidRDefault="008F0456" w:rsidP="008F0456">
      <w:pPr>
        <w:spacing w:before="100" w:after="100" w:line="240" w:lineRule="auto"/>
        <w:ind w:firstLine="720"/>
        <w:jc w:val="both"/>
        <w:rPr>
          <w:rFonts w:ascii="Times New Roman" w:eastAsia="Times New Roman" w:hAnsi="Times New Roman" w:cs="Times New Roman"/>
          <w:snapToGrid w:val="0"/>
          <w:sz w:val="24"/>
          <w:szCs w:val="24"/>
          <w:lang w:eastAsia="ru-RU"/>
        </w:rPr>
      </w:pPr>
      <w:r w:rsidRPr="008F0456">
        <w:rPr>
          <w:rFonts w:ascii="Times New Roman" w:eastAsia="Times New Roman" w:hAnsi="Times New Roman" w:cs="Times New Roman"/>
          <w:snapToGrid w:val="0"/>
          <w:sz w:val="24"/>
          <w:szCs w:val="24"/>
          <w:lang w:eastAsia="ru-RU"/>
        </w:rPr>
        <w:t>Кроме того, необходимо выполнять противооползневые мероприятия охранно-ограничительного характера:</w:t>
      </w:r>
    </w:p>
    <w:p w:rsidR="008F0456" w:rsidRPr="008F0456" w:rsidRDefault="008F0456" w:rsidP="008F0456">
      <w:pPr>
        <w:spacing w:before="60" w:after="0" w:line="240" w:lineRule="auto"/>
        <w:jc w:val="both"/>
        <w:rPr>
          <w:rFonts w:ascii="Times New Roman" w:eastAsia="Times New Roman" w:hAnsi="Times New Roman" w:cs="Times New Roman"/>
          <w:snapToGrid w:val="0"/>
          <w:sz w:val="24"/>
          <w:szCs w:val="24"/>
          <w:lang w:eastAsia="ru-RU"/>
        </w:rPr>
      </w:pPr>
      <w:r w:rsidRPr="008F0456">
        <w:rPr>
          <w:rFonts w:ascii="Times New Roman" w:eastAsia="Times New Roman" w:hAnsi="Times New Roman" w:cs="Times New Roman"/>
          <w:snapToGrid w:val="0"/>
          <w:sz w:val="24"/>
          <w:szCs w:val="24"/>
          <w:lang w:eastAsia="ru-RU"/>
        </w:rPr>
        <w:t>1.   Запрещение строительства на склонах и в зоне отступа от них;</w:t>
      </w:r>
    </w:p>
    <w:p w:rsidR="008F0456" w:rsidRPr="008F0456" w:rsidRDefault="008F0456" w:rsidP="008F0456">
      <w:pPr>
        <w:spacing w:before="60" w:after="0" w:line="240" w:lineRule="auto"/>
        <w:jc w:val="both"/>
        <w:rPr>
          <w:rFonts w:ascii="Times New Roman" w:eastAsia="Times New Roman" w:hAnsi="Times New Roman" w:cs="Times New Roman"/>
          <w:snapToGrid w:val="0"/>
          <w:sz w:val="24"/>
          <w:szCs w:val="24"/>
          <w:lang w:eastAsia="ru-RU"/>
        </w:rPr>
      </w:pPr>
      <w:r w:rsidRPr="008F0456">
        <w:rPr>
          <w:rFonts w:ascii="Times New Roman" w:eastAsia="Times New Roman" w:hAnsi="Times New Roman" w:cs="Times New Roman"/>
          <w:snapToGrid w:val="0"/>
          <w:sz w:val="24"/>
          <w:szCs w:val="24"/>
          <w:lang w:eastAsia="ru-RU"/>
        </w:rPr>
        <w:t>2.   Запрещение подрезки оползневых склонов.</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Страхование от опасных природных процессов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поселении в качестве таких явлений можно выделить затопление территории и развитие оползневых процессов. Они выявлены в результате проведенного анализа гидрографии водотоков в реальном рельефе, их бассейнов водосбора и др. характеристик, как требующие выявления риска ущерба от наводнений, оползней и рассмотрения возможности страхования. </w:t>
      </w:r>
    </w:p>
    <w:p w:rsidR="008F0456" w:rsidRPr="008F0456" w:rsidRDefault="008F0456" w:rsidP="008F0456">
      <w:pPr>
        <w:spacing w:after="12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Раздел 3.</w:t>
      </w:r>
      <w:r w:rsidRPr="008F0456">
        <w:rPr>
          <w:rFonts w:ascii="Times New Roman" w:eastAsia="Times New Roman" w:hAnsi="Times New Roman" w:cs="Times New Roman"/>
          <w:sz w:val="28"/>
          <w:szCs w:val="28"/>
          <w:lang w:eastAsia="ru-RU"/>
        </w:rPr>
        <w:t xml:space="preserve"> </w:t>
      </w:r>
      <w:r w:rsidRPr="008F0456">
        <w:rPr>
          <w:rFonts w:ascii="Times New Roman" w:eastAsia="Times New Roman" w:hAnsi="Times New Roman" w:cs="Times New Roman"/>
          <w:b/>
          <w:sz w:val="32"/>
          <w:szCs w:val="32"/>
          <w:lang w:eastAsia="ru-RU"/>
        </w:rPr>
        <w:t xml:space="preserve">Этапы реализации предложений по территориальному планированию, перечень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r w:rsidRPr="008F0456">
        <w:rPr>
          <w:rFonts w:ascii="Times New Roman" w:eastAsia="Times New Roman" w:hAnsi="Times New Roman" w:cs="Times New Roman"/>
          <w:b/>
          <w:sz w:val="32"/>
          <w:szCs w:val="32"/>
          <w:lang w:eastAsia="ru-RU"/>
        </w:rPr>
        <w:t xml:space="preserve">мероприятий  по  территориальному планированию </w:t>
      </w:r>
    </w:p>
    <w:p w:rsidR="008F0456" w:rsidRPr="008F0456" w:rsidRDefault="008F0456" w:rsidP="008F0456">
      <w:pPr>
        <w:spacing w:after="0" w:line="240" w:lineRule="auto"/>
        <w:rPr>
          <w:rFonts w:ascii="Times New Roman" w:eastAsia="Times New Roman" w:hAnsi="Times New Roman" w:cs="Times New Roman"/>
          <w:b/>
          <w:sz w:val="32"/>
          <w:szCs w:val="32"/>
          <w:lang w:eastAsia="ru-RU"/>
        </w:rPr>
      </w:pPr>
    </w:p>
    <w:p w:rsidR="008F0456" w:rsidRPr="008F0456" w:rsidRDefault="008F0456" w:rsidP="008F0456">
      <w:pPr>
        <w:numPr>
          <w:ilvl w:val="1"/>
          <w:numId w:val="40"/>
        </w:numPr>
        <w:spacing w:after="0" w:line="240" w:lineRule="auto"/>
        <w:rPr>
          <w:rFonts w:ascii="Times New Roman" w:eastAsia="Times New Roman" w:hAnsi="Times New Roman" w:cs="Times New Roman"/>
          <w:b/>
          <w:bCs/>
          <w:sz w:val="28"/>
          <w:szCs w:val="28"/>
          <w:lang w:eastAsia="ru-RU"/>
        </w:rPr>
      </w:pPr>
      <w:r w:rsidRPr="008F0456">
        <w:rPr>
          <w:rFonts w:ascii="Times New Roman" w:eastAsia="Times New Roman" w:hAnsi="Times New Roman" w:cs="Times New Roman"/>
          <w:b/>
          <w:bCs/>
          <w:sz w:val="28"/>
          <w:szCs w:val="28"/>
          <w:lang w:eastAsia="ru-RU"/>
        </w:rPr>
        <w:t>3.1.Этапы реализации предложений по территориальному планированию</w:t>
      </w:r>
    </w:p>
    <w:p w:rsidR="008F0456" w:rsidRPr="008F0456" w:rsidRDefault="008F0456" w:rsidP="008F0456">
      <w:pPr>
        <w:spacing w:after="0" w:line="240" w:lineRule="auto"/>
        <w:ind w:left="360"/>
        <w:rPr>
          <w:rFonts w:ascii="Times New Roman" w:eastAsia="Times New Roman" w:hAnsi="Times New Roman" w:cs="Times New Roman"/>
          <w:b/>
          <w:bCs/>
          <w:sz w:val="28"/>
          <w:szCs w:val="28"/>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 xml:space="preserve">             Важнейшим элементом механизма реализации генерального плана поселения  является </w:t>
      </w:r>
      <w:r w:rsidRPr="008F0456">
        <w:rPr>
          <w:rFonts w:ascii="Times New Roman" w:eastAsia="Times New Roman" w:hAnsi="Times New Roman" w:cs="Times New Roman"/>
          <w:b/>
          <w:bCs/>
          <w:sz w:val="24"/>
          <w:szCs w:val="24"/>
          <w:lang w:eastAsia="ru-RU"/>
        </w:rPr>
        <w:t>политика органов местного самоуправления</w:t>
      </w:r>
      <w:r w:rsidRPr="008F0456">
        <w:rPr>
          <w:rFonts w:ascii="Times New Roman" w:eastAsia="Times New Roman" w:hAnsi="Times New Roman" w:cs="Times New Roman"/>
          <w:bCs/>
          <w:sz w:val="24"/>
          <w:szCs w:val="24"/>
          <w:lang w:eastAsia="ru-RU"/>
        </w:rPr>
        <w:t xml:space="preserve"> поселения, базирующаяся на системном стратегическом планировании развития экономики, отдельных отраслей, сфер деятельности и территорий и принятии оперативных управленческих решений.</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 xml:space="preserve">             Поскольку генеральный план Чадукасинского сельского поселения в целом является одним из ключевых  документов в системе регионального планирования развития Чувашской Республики, уместно в данном проекте соотнести его этапы реализации с этапами реализации Закона Чувашской Республики «О Стратегии социально-экономического развития Чувашской Республики до 2020 года».</w:t>
      </w:r>
    </w:p>
    <w:p w:rsidR="008F0456" w:rsidRPr="008F0456" w:rsidRDefault="008F0456" w:rsidP="008F0456">
      <w:pPr>
        <w:spacing w:after="0" w:line="240" w:lineRule="auto"/>
        <w:jc w:val="center"/>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
          <w:bCs/>
          <w:sz w:val="24"/>
          <w:szCs w:val="24"/>
          <w:lang w:eastAsia="ru-RU"/>
        </w:rPr>
        <w:t>Э</w:t>
      </w:r>
      <w:r w:rsidRPr="008F0456">
        <w:rPr>
          <w:rFonts w:ascii="Times New Roman" w:eastAsia="Times New Roman" w:hAnsi="Times New Roman" w:cs="Times New Roman"/>
          <w:b/>
          <w:bCs/>
          <w:sz w:val="28"/>
          <w:szCs w:val="28"/>
          <w:lang w:eastAsia="ru-RU"/>
        </w:rPr>
        <w:t>тапы реализации предложений по территориальному              планированию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8"/>
        <w:gridCol w:w="598"/>
        <w:gridCol w:w="597"/>
        <w:gridCol w:w="597"/>
        <w:gridCol w:w="601"/>
        <w:gridCol w:w="59"/>
        <w:gridCol w:w="538"/>
        <w:gridCol w:w="597"/>
        <w:gridCol w:w="597"/>
        <w:gridCol w:w="597"/>
        <w:gridCol w:w="601"/>
        <w:gridCol w:w="52"/>
        <w:gridCol w:w="547"/>
        <w:gridCol w:w="601"/>
        <w:gridCol w:w="599"/>
        <w:gridCol w:w="601"/>
        <w:gridCol w:w="593"/>
      </w:tblGrid>
      <w:tr w:rsidR="008F0456" w:rsidRPr="008F0456" w:rsidTr="008F0456">
        <w:trPr>
          <w:trHeight w:val="540"/>
        </w:trPr>
        <w:tc>
          <w:tcPr>
            <w:tcW w:w="5000" w:type="pct"/>
            <w:gridSpan w:val="18"/>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Этапы реализации предложений по территориальному планированию </w:t>
            </w:r>
          </w:p>
        </w:tc>
      </w:tr>
      <w:tr w:rsidR="008F0456" w:rsidRPr="008F0456" w:rsidTr="008F0456">
        <w:trPr>
          <w:trHeight w:hRule="exact" w:val="421"/>
        </w:trPr>
        <w:tc>
          <w:tcPr>
            <w:tcW w:w="1872"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Cs/>
                <w:sz w:val="24"/>
                <w:szCs w:val="24"/>
                <w:lang w:eastAsia="ru-RU"/>
              </w:rPr>
              <w:t xml:space="preserve">                 </w:t>
            </w:r>
            <w:r w:rsidRPr="008F0456">
              <w:rPr>
                <w:rFonts w:ascii="Times New Roman" w:eastAsia="Times New Roman" w:hAnsi="Times New Roman" w:cs="Times New Roman"/>
                <w:b/>
                <w:bCs/>
                <w:sz w:val="24"/>
                <w:szCs w:val="24"/>
                <w:lang w:val="en-US" w:eastAsia="ru-RU"/>
              </w:rPr>
              <w:t xml:space="preserve">I </w:t>
            </w:r>
            <w:r w:rsidRPr="008F0456">
              <w:rPr>
                <w:rFonts w:ascii="Times New Roman" w:eastAsia="Times New Roman" w:hAnsi="Times New Roman" w:cs="Times New Roman"/>
                <w:b/>
                <w:bCs/>
                <w:sz w:val="24"/>
                <w:szCs w:val="24"/>
                <w:lang w:eastAsia="ru-RU"/>
              </w:rPr>
              <w:t xml:space="preserve">этап      </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val="en-US"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24"/>
                <w:szCs w:val="24"/>
                <w:lang w:val="en-US" w:eastAsia="ru-RU"/>
              </w:rPr>
            </w:pPr>
            <w:r w:rsidRPr="008F0456">
              <w:rPr>
                <w:rFonts w:ascii="Times New Roman" w:eastAsia="Times New Roman" w:hAnsi="Times New Roman" w:cs="Times New Roman"/>
                <w:b/>
                <w:bCs/>
                <w:sz w:val="24"/>
                <w:szCs w:val="24"/>
                <w:lang w:val="en-US" w:eastAsia="ru-RU"/>
              </w:rPr>
              <w:t>II</w:t>
            </w:r>
          </w:p>
          <w:p w:rsidR="008F0456" w:rsidRPr="008F0456" w:rsidRDefault="008F0456" w:rsidP="008F0456">
            <w:pPr>
              <w:spacing w:after="0" w:line="240" w:lineRule="auto"/>
              <w:rPr>
                <w:rFonts w:ascii="Times New Roman" w:eastAsia="Times New Roman" w:hAnsi="Times New Roman" w:cs="Times New Roman"/>
                <w:b/>
                <w:bCs/>
                <w:sz w:val="28"/>
                <w:szCs w:val="28"/>
                <w:lang w:val="en-US" w:eastAsia="ru-RU"/>
              </w:rPr>
            </w:pPr>
          </w:p>
          <w:p w:rsidR="008F0456" w:rsidRPr="008F0456" w:rsidRDefault="008F0456" w:rsidP="008F0456">
            <w:pPr>
              <w:spacing w:after="0" w:line="240" w:lineRule="auto"/>
              <w:rPr>
                <w:rFonts w:ascii="Times New Roman" w:eastAsia="Times New Roman" w:hAnsi="Times New Roman" w:cs="Times New Roman"/>
                <w:b/>
                <w:bCs/>
                <w:sz w:val="28"/>
                <w:szCs w:val="28"/>
                <w:lang w:val="en-US" w:eastAsia="ru-RU"/>
              </w:rPr>
            </w:pPr>
          </w:p>
          <w:p w:rsidR="008F0456" w:rsidRPr="008F0456" w:rsidRDefault="008F0456" w:rsidP="008F0456">
            <w:pPr>
              <w:spacing w:after="0" w:line="240" w:lineRule="auto"/>
              <w:rPr>
                <w:rFonts w:ascii="Times New Roman" w:eastAsia="Times New Roman" w:hAnsi="Times New Roman" w:cs="Times New Roman"/>
                <w:b/>
                <w:bCs/>
                <w:sz w:val="24"/>
                <w:szCs w:val="24"/>
                <w:lang w:val="en-US" w:eastAsia="ru-RU"/>
              </w:rPr>
            </w:pPr>
            <w:r w:rsidRPr="008F0456">
              <w:rPr>
                <w:rFonts w:ascii="Times New Roman" w:eastAsia="Times New Roman" w:hAnsi="Times New Roman" w:cs="Times New Roman"/>
                <w:b/>
                <w:bCs/>
                <w:sz w:val="24"/>
                <w:szCs w:val="24"/>
                <w:lang w:val="en-US" w:eastAsia="ru-RU"/>
              </w:rPr>
              <w:t>III</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62"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w:t>
            </w:r>
            <w:r w:rsidRPr="008F0456">
              <w:rPr>
                <w:rFonts w:ascii="Times New Roman" w:eastAsia="Times New Roman" w:hAnsi="Times New Roman" w:cs="Times New Roman"/>
                <w:b/>
                <w:bCs/>
                <w:sz w:val="24"/>
                <w:szCs w:val="24"/>
                <w:lang w:val="en-US" w:eastAsia="ru-RU"/>
              </w:rPr>
              <w:t>II</w:t>
            </w:r>
            <w:r w:rsidRPr="008F0456">
              <w:rPr>
                <w:rFonts w:ascii="Times New Roman" w:eastAsia="Times New Roman" w:hAnsi="Times New Roman" w:cs="Times New Roman"/>
                <w:b/>
                <w:bCs/>
                <w:sz w:val="24"/>
                <w:szCs w:val="24"/>
                <w:lang w:eastAsia="ru-RU"/>
              </w:rPr>
              <w:t xml:space="preserve"> этап</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66"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w:t>
            </w:r>
            <w:r w:rsidRPr="008F0456">
              <w:rPr>
                <w:rFonts w:ascii="Times New Roman" w:eastAsia="Times New Roman" w:hAnsi="Times New Roman" w:cs="Times New Roman"/>
                <w:b/>
                <w:bCs/>
                <w:sz w:val="24"/>
                <w:szCs w:val="24"/>
                <w:lang w:val="en-US" w:eastAsia="ru-RU"/>
              </w:rPr>
              <w:t>III</w:t>
            </w:r>
            <w:r w:rsidRPr="008F0456">
              <w:rPr>
                <w:rFonts w:ascii="Times New Roman" w:eastAsia="Times New Roman" w:hAnsi="Times New Roman" w:cs="Times New Roman"/>
                <w:b/>
                <w:bCs/>
                <w:sz w:val="24"/>
                <w:szCs w:val="24"/>
                <w:lang w:eastAsia="ru-RU"/>
              </w:rPr>
              <w:t xml:space="preserve"> этап</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hRule="exact" w:val="1455"/>
        </w:trPr>
        <w:tc>
          <w:tcPr>
            <w:tcW w:w="1872"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Активные структурные</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преобразования </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     экономики</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1</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62"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 xml:space="preserve">Повышение технологической и </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инновационной</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конкурентоспособности</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66"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Приближение к европейским стандартам уровня и качества жизни</w:t>
            </w:r>
          </w:p>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val="431"/>
        </w:trPr>
        <w:tc>
          <w:tcPr>
            <w:tcW w:w="5000" w:type="pct"/>
            <w:gridSpan w:val="18"/>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 xml:space="preserve">                                                               Г  о  д  ы</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hRule="exact" w:val="535"/>
        </w:trPr>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2005</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2006</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2007</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2008</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2009</w:t>
            </w:r>
          </w:p>
        </w:tc>
        <w:tc>
          <w:tcPr>
            <w:tcW w:w="314"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2010</w:t>
            </w:r>
          </w:p>
        </w:tc>
        <w:tc>
          <w:tcPr>
            <w:tcW w:w="312" w:type="pct"/>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2011</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2012</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2013</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2014</w:t>
            </w:r>
          </w:p>
        </w:tc>
        <w:tc>
          <w:tcPr>
            <w:tcW w:w="314"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2015</w:t>
            </w:r>
          </w:p>
        </w:tc>
        <w:tc>
          <w:tcPr>
            <w:tcW w:w="313" w:type="pct"/>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2016</w:t>
            </w:r>
          </w:p>
        </w:tc>
        <w:tc>
          <w:tcPr>
            <w:tcW w:w="314"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2017</w:t>
            </w:r>
          </w:p>
        </w:tc>
        <w:tc>
          <w:tcPr>
            <w:tcW w:w="313"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2018</w:t>
            </w:r>
          </w:p>
        </w:tc>
        <w:tc>
          <w:tcPr>
            <w:tcW w:w="314"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2019</w:t>
            </w:r>
          </w:p>
        </w:tc>
        <w:tc>
          <w:tcPr>
            <w:tcW w:w="312" w:type="pct"/>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18"/>
                <w:szCs w:val="18"/>
                <w:lang w:eastAsia="ru-RU"/>
              </w:rPr>
            </w:pPr>
            <w:r w:rsidRPr="008F0456">
              <w:rPr>
                <w:rFonts w:ascii="Times New Roman" w:eastAsia="Times New Roman" w:hAnsi="Times New Roman" w:cs="Times New Roman"/>
                <w:b/>
                <w:bCs/>
                <w:sz w:val="18"/>
                <w:szCs w:val="18"/>
                <w:lang w:eastAsia="ru-RU"/>
              </w:rPr>
              <w:t>2020</w:t>
            </w:r>
          </w:p>
        </w:tc>
      </w:tr>
      <w:tr w:rsidR="008F0456" w:rsidRPr="008F0456" w:rsidTr="008F0456">
        <w:trPr>
          <w:trHeight w:val="462"/>
        </w:trPr>
        <w:tc>
          <w:tcPr>
            <w:tcW w:w="5000" w:type="pct"/>
            <w:gridSpan w:val="18"/>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
                <w:bCs/>
                <w:sz w:val="24"/>
                <w:szCs w:val="24"/>
                <w:lang w:eastAsia="ru-RU"/>
              </w:rPr>
              <w:t xml:space="preserve">                              Предложения по территориальному планированию</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r>
      <w:tr w:rsidR="008F0456" w:rsidRPr="008F0456" w:rsidTr="008F0456">
        <w:trPr>
          <w:trHeight w:val="1065"/>
        </w:trPr>
        <w:tc>
          <w:tcPr>
            <w:tcW w:w="1905" w:type="pct"/>
            <w:gridSpan w:val="7"/>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материального благосостояния населения</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c>
          <w:tcPr>
            <w:tcW w:w="1558" w:type="pct"/>
            <w:gridSpan w:val="6"/>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инновационной восприимчивости предприятий</w:t>
            </w:r>
          </w:p>
        </w:tc>
        <w:tc>
          <w:tcPr>
            <w:tcW w:w="1537" w:type="pct"/>
            <w:gridSpan w:val="5"/>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Развитие потенциала транспортной инфраструктуры</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val="1215"/>
        </w:trPr>
        <w:tc>
          <w:tcPr>
            <w:tcW w:w="1905" w:type="pct"/>
            <w:gridSpan w:val="7"/>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обеспеченности населения основными видами качественных и безопасных услуг</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c>
          <w:tcPr>
            <w:tcW w:w="1558"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Развитие инвестиционной деятельности</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37" w:type="pct"/>
            <w:gridSpan w:val="5"/>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Развитие информатизации и телекоммуникационной инфраструктуры</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val="1455"/>
        </w:trPr>
        <w:tc>
          <w:tcPr>
            <w:tcW w:w="1905" w:type="pct"/>
            <w:gridSpan w:val="7"/>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обеспеченности населения благоустроенным жильем и качественными коммунальными услугами</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c>
          <w:tcPr>
            <w:tcW w:w="1558"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эффективности агропромышленного комплекса</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37" w:type="pct"/>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уровня экологической безопасности и улучшение состояния окружающей среды</w:t>
            </w:r>
          </w:p>
        </w:tc>
      </w:tr>
      <w:tr w:rsidR="008F0456" w:rsidRPr="008F0456" w:rsidTr="008F0456">
        <w:trPr>
          <w:trHeight w:val="1440"/>
        </w:trPr>
        <w:tc>
          <w:tcPr>
            <w:tcW w:w="1905" w:type="pct"/>
            <w:gridSpan w:val="7"/>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Развитие интеллектуального потенциала и обеспечение доступности качественного образования</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c>
          <w:tcPr>
            <w:tcW w:w="1558"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Формирование делового климата для развития предпринимательства</w:t>
            </w: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37" w:type="pct"/>
            <w:gridSpan w:val="5"/>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эффективности государственного управления и местного самоуправления</w:t>
            </w:r>
          </w:p>
        </w:tc>
      </w:tr>
      <w:tr w:rsidR="008F0456" w:rsidRPr="008F0456" w:rsidTr="008F0456">
        <w:trPr>
          <w:trHeight w:val="870"/>
        </w:trPr>
        <w:tc>
          <w:tcPr>
            <w:tcW w:w="1905" w:type="pct"/>
            <w:gridSpan w:val="7"/>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Улучшение состояния здоровья населения и развитие здорового образа жизни</w:t>
            </w:r>
          </w:p>
        </w:tc>
        <w:tc>
          <w:tcPr>
            <w:tcW w:w="1558" w:type="pct"/>
            <w:gridSpan w:val="6"/>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Повышение эффективности использования ресурсов</w:t>
            </w:r>
          </w:p>
        </w:tc>
        <w:tc>
          <w:tcPr>
            <w:tcW w:w="1537" w:type="pct"/>
            <w:gridSpan w:val="5"/>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r w:rsidR="008F0456" w:rsidRPr="008F0456" w:rsidTr="008F0456">
        <w:trPr>
          <w:trHeight w:hRule="exact" w:val="1244"/>
        </w:trPr>
        <w:tc>
          <w:tcPr>
            <w:tcW w:w="1905" w:type="pct"/>
            <w:gridSpan w:val="7"/>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Развитие культурного и духовно-нравственного потенциала</w:t>
            </w: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ind w:left="108"/>
              <w:rPr>
                <w:rFonts w:ascii="Times New Roman" w:eastAsia="Times New Roman" w:hAnsi="Times New Roman" w:cs="Times New Roman"/>
                <w:bCs/>
                <w:sz w:val="24"/>
                <w:szCs w:val="24"/>
                <w:lang w:eastAsia="ru-RU"/>
              </w:rPr>
            </w:pPr>
          </w:p>
        </w:tc>
        <w:tc>
          <w:tcPr>
            <w:tcW w:w="1558" w:type="pct"/>
            <w:gridSpan w:val="6"/>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c>
          <w:tcPr>
            <w:tcW w:w="1537" w:type="pct"/>
            <w:gridSpan w:val="5"/>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tc>
      </w:tr>
    </w:tbl>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Cs/>
          <w:sz w:val="24"/>
          <w:szCs w:val="24"/>
          <w:lang w:eastAsia="ru-RU"/>
        </w:rPr>
      </w:pPr>
    </w:p>
    <w:p w:rsidR="008F0456" w:rsidRPr="008F0456" w:rsidRDefault="008F0456" w:rsidP="008F0456">
      <w:pPr>
        <w:spacing w:after="0" w:line="240" w:lineRule="auto"/>
        <w:rPr>
          <w:rFonts w:ascii="Times New Roman" w:eastAsia="Times New Roman" w:hAnsi="Times New Roman" w:cs="Times New Roman"/>
          <w:b/>
          <w:bCs/>
          <w:sz w:val="28"/>
          <w:szCs w:val="28"/>
          <w:lang w:eastAsia="ru-RU"/>
        </w:rPr>
      </w:pPr>
      <w:r w:rsidRPr="008F0456">
        <w:rPr>
          <w:rFonts w:ascii="Times New Roman" w:eastAsia="Times New Roman" w:hAnsi="Times New Roman" w:cs="Times New Roman"/>
          <w:b/>
          <w:bCs/>
          <w:sz w:val="28"/>
          <w:szCs w:val="28"/>
          <w:lang w:eastAsia="ru-RU"/>
        </w:rPr>
        <w:t xml:space="preserve">3.2. Перечень первоочередных мероприятий по </w:t>
      </w:r>
    </w:p>
    <w:p w:rsidR="008F0456" w:rsidRPr="008F0456" w:rsidRDefault="008F0456" w:rsidP="008F0456">
      <w:pPr>
        <w:spacing w:after="0" w:line="240" w:lineRule="auto"/>
        <w:rPr>
          <w:rFonts w:ascii="Times New Roman" w:eastAsia="Times New Roman" w:hAnsi="Times New Roman" w:cs="Times New Roman"/>
          <w:b/>
          <w:bCs/>
          <w:sz w:val="28"/>
          <w:szCs w:val="28"/>
          <w:lang w:eastAsia="ru-RU"/>
        </w:rPr>
      </w:pPr>
      <w:r w:rsidRPr="008F0456">
        <w:rPr>
          <w:rFonts w:ascii="Times New Roman" w:eastAsia="Times New Roman" w:hAnsi="Times New Roman" w:cs="Times New Roman"/>
          <w:b/>
          <w:bCs/>
          <w:sz w:val="28"/>
          <w:szCs w:val="28"/>
          <w:lang w:eastAsia="ru-RU"/>
        </w:rPr>
        <w:t>территориальному планированию</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Реализация проекта «Территориальной комплексной схемы градостроительного планирования развития территории Чадукасинского поселения» уже на первую очередь (до 2010 г.)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поселения, решение важных социально-экономических и инженерных проблем, способствующих повышению качества жизни его населения.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первую очередь настоящим проектом предлагается проведение целого ряда мероприятий.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sz w:val="28"/>
          <w:szCs w:val="28"/>
          <w:lang w:eastAsia="ru-RU"/>
        </w:rPr>
        <w:t xml:space="preserve">   3.2.1. Планировочная организация территории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tabs>
          <w:tab w:val="num" w:pos="0"/>
        </w:tabs>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основу архитектурно- планировочной организации поселения положены следующие общие принципы: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сохранение исторически сложившейся планировки;</w:t>
      </w:r>
    </w:p>
    <w:p w:rsidR="008F0456" w:rsidRPr="008F0456" w:rsidRDefault="008F0456" w:rsidP="008F0456">
      <w:pPr>
        <w:tabs>
          <w:tab w:val="num" w:pos="1428"/>
        </w:tabs>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по возможности более полное освоение под жилую и общественную застройку территориальных резервов в границе поселения, с применением при создании новых объектов социальной инфраструктуры, блокирования близких по функции объектов, а также многофункциональное использование их отдельных элементов;</w:t>
      </w:r>
    </w:p>
    <w:p w:rsidR="008F0456" w:rsidRPr="008F0456" w:rsidRDefault="008F0456" w:rsidP="008F0456">
      <w:pPr>
        <w:numPr>
          <w:ilvl w:val="0"/>
          <w:numId w:val="31"/>
        </w:numPr>
        <w:tabs>
          <w:tab w:val="num" w:pos="1428"/>
        </w:tabs>
        <w:spacing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выбор направления и масштаба дальнейшего развития поселения с учетом инженерно-строительных, природоохранных и планировочных условий, а также кадастровой стоимости изымаемых при этом сельхозугодий (оценка земель поселений будет осуществлена на этапе Государственной кадастровой оценки земель республики).</w:t>
      </w:r>
    </w:p>
    <w:p w:rsidR="008F0456" w:rsidRPr="008F0456" w:rsidRDefault="008F0456" w:rsidP="008F0456">
      <w:pPr>
        <w:tabs>
          <w:tab w:val="num" w:pos="0"/>
        </w:tabs>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Кроме того, необходимо разработать  общие правила застройки поселений, устанавливающие:</w:t>
      </w:r>
    </w:p>
    <w:p w:rsidR="008F0456" w:rsidRPr="008F0456" w:rsidRDefault="008F0456" w:rsidP="008F0456">
      <w:pPr>
        <w:numPr>
          <w:ilvl w:val="0"/>
          <w:numId w:val="3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порядок оформления, разрешения на все виды строительных работ;</w:t>
      </w:r>
    </w:p>
    <w:p w:rsidR="008F0456" w:rsidRPr="008F0456" w:rsidRDefault="008F0456" w:rsidP="008F0456">
      <w:pPr>
        <w:numPr>
          <w:ilvl w:val="0"/>
          <w:numId w:val="3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порядок осуществления всех видов строительства и благоустройства в различных функциональных зонах;</w:t>
      </w:r>
    </w:p>
    <w:p w:rsidR="008F0456" w:rsidRPr="008F0456" w:rsidRDefault="008F0456" w:rsidP="008F0456">
      <w:pPr>
        <w:numPr>
          <w:ilvl w:val="0"/>
          <w:numId w:val="3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порядок осуществления архитектурно-строительного контроля за строительством и благоустройством;</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Развитие населенных пунктов поселения на первую очередь направлено на улучшение планировочной структуры и благоустройство территории.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НВ планировочное развитие этих населенных пунктов возможно только на сельскохозяйственных землях. В данном случае изъятия земель необходимо           обоснование нового строительства.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Остальные населенные пункты будут развиваться на собственных территориях за счет улучшения планировочной структуры и благоустройства. </w:t>
      </w:r>
    </w:p>
    <w:p w:rsidR="008F0456" w:rsidRPr="008F0456" w:rsidRDefault="008F0456" w:rsidP="008F0456">
      <w:pPr>
        <w:spacing w:after="0" w:line="240" w:lineRule="auto"/>
        <w:rPr>
          <w:rFonts w:ascii="Times New Roman" w:eastAsia="Times New Roman" w:hAnsi="Times New Roman" w:cs="Times New Roman"/>
          <w:b/>
          <w:i/>
          <w:color w:val="0000FF"/>
          <w:sz w:val="28"/>
          <w:szCs w:val="28"/>
          <w:lang w:eastAsia="ru-RU"/>
        </w:rPr>
      </w:pPr>
    </w:p>
    <w:p w:rsidR="008F0456" w:rsidRPr="008F0456" w:rsidRDefault="008F0456" w:rsidP="008F0456">
      <w:pPr>
        <w:numPr>
          <w:ilvl w:val="2"/>
          <w:numId w:val="52"/>
        </w:num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Развитие основных отраслей хозяйства</w:t>
      </w:r>
    </w:p>
    <w:p w:rsidR="008F0456" w:rsidRPr="008F0456" w:rsidRDefault="008F0456" w:rsidP="008F0456">
      <w:pPr>
        <w:keepNext/>
        <w:spacing w:before="12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Производственный комплекс</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первую очередь проектом предлагается создание промышленного округа на базе «округообразующих предприятий». Цель – использование неиспользуемых или неэффективно используемых земель и инфраструктуры крупных промышленных предприятий с. Красноармейское для развития малого и среднего бизнеса в сельском поселении.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Инвестиции будут направляться на создание отдельных предприятий, находящихся рядом с «округообразующим», для производства комплектующих или входящих в цикл производства конечной продукции. Как только возникнет законченный цикл производства, ему будет придан статус промышленного округа.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успешного развития округа необходимо составить инвестиционные проекты и произвести реструктуризацию, для создание малого и среднего бизнеса по производству  комплектующего сырья.</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Сельское хозяйство</w:t>
      </w:r>
    </w:p>
    <w:p w:rsidR="008F0456" w:rsidRPr="008F0456" w:rsidRDefault="008F0456" w:rsidP="008F0456">
      <w:pPr>
        <w:spacing w:before="240" w:after="60" w:line="240" w:lineRule="auto"/>
        <w:outlineLvl w:val="4"/>
        <w:rPr>
          <w:rFonts w:ascii="Times New Roman" w:eastAsia="Times New Roman" w:hAnsi="Times New Roman" w:cs="Times New Roman"/>
          <w:b/>
          <w:bCs/>
          <w:iCs/>
          <w:sz w:val="24"/>
          <w:szCs w:val="26"/>
          <w:lang w:eastAsia="ru-RU"/>
        </w:rPr>
      </w:pPr>
      <w:r w:rsidRPr="008F0456">
        <w:rPr>
          <w:rFonts w:ascii="Times New Roman" w:eastAsia="Times New Roman" w:hAnsi="Times New Roman" w:cs="Times New Roman"/>
          <w:b/>
          <w:bCs/>
          <w:iCs/>
          <w:sz w:val="24"/>
          <w:szCs w:val="26"/>
          <w:lang w:eastAsia="ru-RU"/>
        </w:rPr>
        <w:t>В земельном фонде и растениеводстве:</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Улучшение существующих сельхозугодий, восстановление их почвенного плодородия в результате применения научно-обоснованной системы земледелия. Это и восстановление системы применения удобрений, системы сельхозтехники, внедрение ресурсосберегающих экологически чистых технологий производства, внедрение </w:t>
      </w:r>
      <w:r w:rsidRPr="008F0456">
        <w:rPr>
          <w:rFonts w:ascii="Times New Roman" w:eastAsia="Times New Roman" w:hAnsi="Times New Roman" w:cs="Times New Roman"/>
          <w:sz w:val="24"/>
          <w:szCs w:val="24"/>
          <w:lang w:eastAsia="ru-RU"/>
        </w:rPr>
        <w:lastRenderedPageBreak/>
        <w:t>севооборотов, биологизация земледелия, развитие семеноводства, проведение мелиоративных работ и пр.</w:t>
      </w:r>
    </w:p>
    <w:p w:rsidR="008F0456" w:rsidRPr="008F0456" w:rsidRDefault="008F0456" w:rsidP="008F0456">
      <w:pPr>
        <w:spacing w:after="0" w:line="240" w:lineRule="auto"/>
        <w:ind w:left="403"/>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результате: повышение продуктивности сельхозугодий и рост урожайности сельхозкультур.</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Увеличение посевных площадей во всех категориях хозяйств за счет неиспользуемой в настоящее время пашни на 23%, в сельхозорганизациях – на 27% (при соотношении паров к пашне 17%);</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результате увеличение продукции растениеводства (во всех категориях хозяйств):</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зерна</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на 37%</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овощей</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на 30%</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картофеля</w:t>
      </w:r>
      <w:r w:rsidRPr="008F0456">
        <w:rPr>
          <w:rFonts w:ascii="Times New Roman" w:eastAsia="Times New Roman" w:hAnsi="Times New Roman" w:cs="Times New Roman"/>
          <w:sz w:val="24"/>
          <w:szCs w:val="24"/>
          <w:lang w:eastAsia="ru-RU"/>
        </w:rPr>
        <w:tab/>
        <w:t>- в 2 раза</w:t>
      </w:r>
    </w:p>
    <w:p w:rsidR="008F0456" w:rsidRPr="008F0456" w:rsidRDefault="008F0456" w:rsidP="008F0456">
      <w:pPr>
        <w:spacing w:before="120" w:after="0" w:line="240" w:lineRule="auto"/>
        <w:ind w:left="403"/>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Возобновление производства технических культур (рапса, сахарной свеклы и пр.).</w:t>
      </w:r>
    </w:p>
    <w:p w:rsidR="008F0456" w:rsidRPr="008F0456" w:rsidRDefault="008F0456" w:rsidP="008F0456">
      <w:pPr>
        <w:spacing w:before="60" w:after="0" w:line="240" w:lineRule="auto"/>
        <w:ind w:left="403"/>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Производство качественной, конкурентоспособной, экологически чистой продукции растениеводства и переработки её в поселении. Наличие кормовых ресурсов (корма на пашне, сенокосы и пастбища) позволяют увеличить поголовье скота (во всех категориях хозяйств):</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крупного рогатого скота</w:t>
      </w:r>
      <w:r w:rsidRPr="008F0456">
        <w:rPr>
          <w:rFonts w:ascii="Times New Roman" w:eastAsia="Times New Roman" w:hAnsi="Times New Roman" w:cs="Times New Roman"/>
          <w:sz w:val="24"/>
          <w:szCs w:val="24"/>
          <w:lang w:eastAsia="ru-RU"/>
        </w:rPr>
        <w:tab/>
        <w:t>- на 65%</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свиней</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в 2 раза</w:t>
      </w:r>
    </w:p>
    <w:p w:rsidR="008F0456" w:rsidRPr="008F0456" w:rsidRDefault="008F0456" w:rsidP="008F0456">
      <w:pPr>
        <w:spacing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овец</w:t>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r>
      <w:r w:rsidRPr="008F0456">
        <w:rPr>
          <w:rFonts w:ascii="Times New Roman" w:eastAsia="Times New Roman" w:hAnsi="Times New Roman" w:cs="Times New Roman"/>
          <w:sz w:val="24"/>
          <w:szCs w:val="24"/>
          <w:lang w:eastAsia="ru-RU"/>
        </w:rPr>
        <w:tab/>
        <w:t>- на 23%</w:t>
      </w:r>
    </w:p>
    <w:p w:rsidR="008F0456" w:rsidRPr="008F0456" w:rsidRDefault="008F0456" w:rsidP="008F0456">
      <w:pPr>
        <w:spacing w:before="60" w:after="0" w:line="240" w:lineRule="auto"/>
        <w:ind w:left="40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Необходима покупка племенного скота . Потребность в кормах, с учетом страхового фонда 20%, при расчете 30 ц  на 1 условную голову скота, может составить  1,56 тыс. т корм. единиц.</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Производство животноводческой продукции увеличится: молока и мяса – в 2 раза, яиц – в 5раз.</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Максимально возможная переработка полученной продукции и обеспечение круглогодичной занятости сельского населения.</w:t>
      </w:r>
    </w:p>
    <w:p w:rsidR="008F0456" w:rsidRPr="008F0456" w:rsidRDefault="008F0456" w:rsidP="008F0456">
      <w:pPr>
        <w:numPr>
          <w:ilvl w:val="0"/>
          <w:numId w:val="53"/>
        </w:numPr>
        <w:tabs>
          <w:tab w:val="num" w:pos="0"/>
        </w:tabs>
        <w:spacing w:before="120" w:after="0" w:line="240" w:lineRule="auto"/>
        <w:ind w:left="36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Государственная поддержка:</w:t>
      </w:r>
    </w:p>
    <w:p w:rsidR="008F0456" w:rsidRPr="008F0456" w:rsidRDefault="008F0456" w:rsidP="008F0456">
      <w:pPr>
        <w:numPr>
          <w:ilvl w:val="1"/>
          <w:numId w:val="54"/>
        </w:numPr>
        <w:tabs>
          <w:tab w:val="num" w:pos="0"/>
        </w:tabs>
        <w:spacing w:after="0" w:line="240" w:lineRule="auto"/>
        <w:ind w:left="90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льготное кредитование и налогообложение;</w:t>
      </w:r>
    </w:p>
    <w:p w:rsidR="008F0456" w:rsidRPr="008F0456" w:rsidRDefault="008F0456" w:rsidP="008F0456">
      <w:pPr>
        <w:numPr>
          <w:ilvl w:val="1"/>
          <w:numId w:val="54"/>
        </w:numPr>
        <w:tabs>
          <w:tab w:val="num" w:pos="0"/>
        </w:tabs>
        <w:spacing w:after="0" w:line="240" w:lineRule="auto"/>
        <w:ind w:left="90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страхование отрасли;</w:t>
      </w:r>
    </w:p>
    <w:p w:rsidR="008F0456" w:rsidRPr="008F0456" w:rsidRDefault="008F0456" w:rsidP="008F0456">
      <w:pPr>
        <w:numPr>
          <w:ilvl w:val="1"/>
          <w:numId w:val="54"/>
        </w:numPr>
        <w:tabs>
          <w:tab w:val="num" w:pos="0"/>
        </w:tabs>
        <w:spacing w:after="0" w:line="240" w:lineRule="auto"/>
        <w:ind w:left="90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интеграция и кооперация;</w:t>
      </w:r>
    </w:p>
    <w:p w:rsidR="008F0456" w:rsidRPr="008F0456" w:rsidRDefault="008F0456" w:rsidP="008F0456">
      <w:pPr>
        <w:numPr>
          <w:ilvl w:val="1"/>
          <w:numId w:val="54"/>
        </w:numPr>
        <w:tabs>
          <w:tab w:val="num" w:pos="0"/>
        </w:tabs>
        <w:spacing w:after="0" w:line="240" w:lineRule="auto"/>
        <w:ind w:left="90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агросервисного обслуживания, ремонта, проката техники и пр.;</w:t>
      </w:r>
    </w:p>
    <w:p w:rsidR="008F0456" w:rsidRPr="008F0456" w:rsidRDefault="008F0456" w:rsidP="008F0456">
      <w:pPr>
        <w:numPr>
          <w:ilvl w:val="1"/>
          <w:numId w:val="54"/>
        </w:numPr>
        <w:tabs>
          <w:tab w:val="num" w:pos="0"/>
        </w:tabs>
        <w:spacing w:after="0" w:line="240" w:lineRule="auto"/>
        <w:ind w:left="900"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пунктов сбора, заготовки, переработки сельхозпродукции у всех товаропроизводителей.</w:t>
      </w:r>
    </w:p>
    <w:p w:rsidR="008F0456" w:rsidRPr="008F0456" w:rsidRDefault="008F0456" w:rsidP="008F0456">
      <w:pPr>
        <w:keepNext/>
        <w:spacing w:after="60" w:line="240" w:lineRule="auto"/>
        <w:jc w:val="center"/>
        <w:outlineLvl w:val="3"/>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В результате, уровень обеспечения населения поселения за счет местного производства будет следующим: картофелем, овощами, молочными продуктами,</w:t>
      </w:r>
    </w:p>
    <w:p w:rsidR="008F0456" w:rsidRPr="008F0456" w:rsidRDefault="008F0456" w:rsidP="008F0456">
      <w:pPr>
        <w:keepNext/>
        <w:spacing w:after="60" w:line="240" w:lineRule="auto"/>
        <w:outlineLvl w:val="3"/>
        <w:rPr>
          <w:rFonts w:ascii="Times New Roman" w:eastAsia="Times New Roman" w:hAnsi="Times New Roman" w:cs="Times New Roman"/>
          <w:bCs/>
          <w:sz w:val="24"/>
          <w:szCs w:val="24"/>
          <w:lang w:eastAsia="ru-RU"/>
        </w:rPr>
      </w:pPr>
      <w:r w:rsidRPr="008F0456">
        <w:rPr>
          <w:rFonts w:ascii="Times New Roman" w:eastAsia="Times New Roman" w:hAnsi="Times New Roman" w:cs="Times New Roman"/>
          <w:bCs/>
          <w:sz w:val="24"/>
          <w:szCs w:val="24"/>
          <w:lang w:eastAsia="ru-RU"/>
        </w:rPr>
        <w:t xml:space="preserve">яйцом – на 100%, зерном – на 84%, мясом – на 61%.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keepNext/>
        <w:spacing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Мелиорации земель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первоочередном порядке предусматривается восстановление мелиоративной сети в эффективно использующих мелиорированные земли хозяйствах-землепользователях, в которых требуется проведение работ только по отдельным элементам системы. Важнейшим условием осуществления восстановительных мероприятий является заинтересованность хозяйств в использовании мелиорированных земель и способность их участвовать в долевом финансировании этих работ.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 реконструкции осушительных систем на первую очередь предусматриваются мероприятия, не требующие больших денежных вложений: благоустройство мелиоративных каналов, расчистка их от ила, восстановление и крепление откосов, </w:t>
      </w:r>
      <w:r w:rsidRPr="008F0456">
        <w:rPr>
          <w:rFonts w:ascii="Times New Roman" w:eastAsia="Times New Roman" w:hAnsi="Times New Roman" w:cs="Times New Roman"/>
          <w:sz w:val="24"/>
          <w:szCs w:val="24"/>
          <w:lang w:eastAsia="ru-RU"/>
        </w:rPr>
        <w:lastRenderedPageBreak/>
        <w:t xml:space="preserve">расчистка кустарника, ликвидация земляных перемычек на каналах, восстановление устьев каналов в населенных пунктах поселения. </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Прочие отрасли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Внешний транспорт:</w:t>
      </w:r>
      <w:r w:rsidRPr="008F0456">
        <w:rPr>
          <w:rFonts w:ascii="Times New Roman" w:eastAsia="Times New Roman" w:hAnsi="Times New Roman" w:cs="Times New Roman"/>
          <w:sz w:val="24"/>
          <w:szCs w:val="24"/>
          <w:lang w:eastAsia="ru-RU"/>
        </w:rPr>
        <w:t xml:space="preserve"> На первую очередь произойдет расширение сферы деятельности внешнего транспорта, учитывая экономическое и туристско-рекреационное развитие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Банковское дело, страхование, финансы:</w:t>
      </w:r>
      <w:r w:rsidRPr="008F0456">
        <w:rPr>
          <w:rFonts w:ascii="Times New Roman" w:eastAsia="Times New Roman" w:hAnsi="Times New Roman" w:cs="Times New Roman"/>
          <w:sz w:val="24"/>
          <w:szCs w:val="24"/>
          <w:lang w:eastAsia="ru-RU"/>
        </w:rPr>
        <w:t xml:space="preserve"> Планируется создание филиальных консультационных, маркетинговых, банковских служб в д.Чадукасы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Связь:</w:t>
      </w:r>
      <w:r w:rsidRPr="008F0456">
        <w:rPr>
          <w:rFonts w:ascii="Times New Roman" w:eastAsia="Times New Roman" w:hAnsi="Times New Roman" w:cs="Times New Roman"/>
          <w:sz w:val="24"/>
          <w:szCs w:val="24"/>
          <w:lang w:eastAsia="ru-RU"/>
        </w:rPr>
        <w:t xml:space="preserve"> Общая норма телефонной плотности на 1 очередь с учетом народнохозяйственного сектора составит 120 телефонов на 1000 жителей.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Общая норма телефонной плотности на расчетный срок с учетом народнохозяйственного сектора составит 230 телефонов, на 1 очередь – 184 телефона.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поселении функционируют  отделение связи в  д.Чадукасы. На установку телефонов подано 106 заявок. Степень обеспеченности населения телефонами низкая и составляет в среднем – 5,3 %.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Тип прокладки телефонной сетей – смешанный (кабель, воздушная линия).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numPr>
          <w:ilvl w:val="2"/>
          <w:numId w:val="52"/>
        </w:numPr>
        <w:spacing w:before="120" w:after="0" w:line="240" w:lineRule="auto"/>
        <w:jc w:val="both"/>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Трудовые ресурсы. Структура занятости</w:t>
      </w: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sz w:val="28"/>
          <w:szCs w:val="28"/>
          <w:lang w:eastAsia="ru-RU"/>
        </w:rPr>
        <w:t>Н</w:t>
      </w:r>
      <w:r w:rsidRPr="008F0456">
        <w:rPr>
          <w:rFonts w:ascii="Times New Roman" w:eastAsia="Times New Roman" w:hAnsi="Times New Roman" w:cs="Times New Roman"/>
          <w:sz w:val="24"/>
          <w:szCs w:val="24"/>
          <w:lang w:eastAsia="ru-RU"/>
        </w:rPr>
        <w:t xml:space="preserve">еобходимо перераспределение трудовых ресурсов, прежде всего, между двумя крупными сферами труда: производством товаров и сферой производства услуг. А также развитие структурных характеристик занятости населения. В первую очередь, включение в них, как традиционных направлений деятельности – торговли, здравоохранения, образования, так и новых нетрадиционных, но наиболее вероятных, предусматриваемых настоящим проектом – туризм, предпринимательская  деятельность, малый и средний бизнес. </w:t>
      </w: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left="420"/>
        <w:jc w:val="both"/>
        <w:rPr>
          <w:rFonts w:ascii="Times New Roman" w:eastAsia="Times New Roman" w:hAnsi="Times New Roman" w:cs="Times New Roman"/>
          <w:sz w:val="24"/>
          <w:szCs w:val="24"/>
          <w:lang w:eastAsia="ru-RU"/>
        </w:rPr>
      </w:pP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 xml:space="preserve">                                            Прогнозируемая структура занятости</w:t>
      </w:r>
    </w:p>
    <w:p w:rsidR="008F0456" w:rsidRPr="008F0456" w:rsidRDefault="008F0456" w:rsidP="008F0456">
      <w:pPr>
        <w:spacing w:after="0" w:line="240" w:lineRule="auto"/>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3.2.3.1</w:t>
      </w:r>
    </w:p>
    <w:p w:rsidR="008F0456" w:rsidRPr="008F0456" w:rsidRDefault="008F0456" w:rsidP="008F0456">
      <w:pPr>
        <w:spacing w:after="0" w:line="240" w:lineRule="auto"/>
        <w:jc w:val="center"/>
        <w:rPr>
          <w:rFonts w:ascii="Times New Roman" w:eastAsia="Times New Roman" w:hAnsi="Times New Roman" w:cs="Times New Roman"/>
          <w:i/>
          <w:iCs/>
          <w:sz w:val="20"/>
          <w:szCs w:val="24"/>
          <w:lang w:eastAsia="ru-RU"/>
        </w:rPr>
      </w:pPr>
      <w:r w:rsidRPr="008F0456">
        <w:rPr>
          <w:rFonts w:ascii="Times New Roman" w:eastAsia="Times New Roman" w:hAnsi="Times New Roman" w:cs="Times New Roman"/>
          <w:i/>
          <w:iCs/>
          <w:sz w:val="20"/>
          <w:szCs w:val="24"/>
          <w:lang w:eastAsia="ru-RU"/>
        </w:rPr>
        <w:t>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418"/>
        <w:gridCol w:w="1276"/>
        <w:gridCol w:w="1275"/>
      </w:tblGrid>
      <w:tr w:rsidR="008F0456" w:rsidRPr="008F0456" w:rsidTr="008F0456">
        <w:trPr>
          <w:tblHeader/>
          <w:jc w:val="center"/>
        </w:trPr>
        <w:tc>
          <w:tcPr>
            <w:tcW w:w="521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Численность занятых на предприятиях и организациях района по отраслям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Исходный год 2007 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1 очередь 2010 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 срок 2025 г.</w:t>
            </w:r>
          </w:p>
        </w:tc>
      </w:tr>
      <w:tr w:rsidR="008F0456" w:rsidRPr="008F0456" w:rsidTr="008F0456">
        <w:trPr>
          <w:cantSplit/>
          <w:jc w:val="center"/>
        </w:trPr>
        <w:tc>
          <w:tcPr>
            <w:tcW w:w="9179" w:type="dxa"/>
            <w:gridSpan w:val="4"/>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Сфера производства товара</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Промышленность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44</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46</w:t>
            </w:r>
          </w:p>
        </w:tc>
      </w:tr>
      <w:tr w:rsidR="008F0456" w:rsidRPr="008F0456" w:rsidTr="008F0456">
        <w:trPr>
          <w:trHeight w:val="234"/>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Сельское хозяйство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230</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Лесное 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Транспорт и связь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294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290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288</w:t>
            </w:r>
          </w:p>
        </w:tc>
      </w:tr>
      <w:tr w:rsidR="008F0456" w:rsidRPr="008F0456" w:rsidTr="008F0456">
        <w:trPr>
          <w:cantSplit/>
          <w:jc w:val="center"/>
        </w:trPr>
        <w:tc>
          <w:tcPr>
            <w:tcW w:w="9179" w:type="dxa"/>
            <w:gridSpan w:val="4"/>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b/>
                <w:i/>
                <w:lang w:eastAsia="ru-RU"/>
              </w:rPr>
              <w:t>Сфера производства услуг</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ЖКХ и сфера бытовых услуг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18</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Торговля, общественное питание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Здравоохранение, физкультура и социальное обеспечение</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84</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89</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Культура и искусство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14</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18</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финансы, кредитование и страхование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управление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Туризм и отдых</w:t>
            </w:r>
          </w:p>
        </w:tc>
        <w:tc>
          <w:tcPr>
            <w:tcW w:w="141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Прочие сферы деятельности</w:t>
            </w:r>
          </w:p>
        </w:tc>
        <w:tc>
          <w:tcPr>
            <w:tcW w:w="141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128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140</w:t>
            </w:r>
          </w:p>
        </w:tc>
      </w:tr>
      <w:tr w:rsidR="008F0456" w:rsidRPr="008F0456" w:rsidTr="008F0456">
        <w:trPr>
          <w:cantSplit/>
          <w:jc w:val="center"/>
        </w:trPr>
        <w:tc>
          <w:tcPr>
            <w:tcW w:w="9179" w:type="dxa"/>
            <w:gridSpan w:val="4"/>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0" w:after="4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b/>
                <w:i/>
                <w:lang w:eastAsia="ru-RU"/>
              </w:rPr>
              <w:t>От величины трудовых ресурсов</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Всего занято в экономике поселения: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141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135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140</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Кроме того, лица трудоспособного возраста, не занятые трудовой деятельностью (включая безработных) и обучающиеся с отрывом от производства</w:t>
            </w:r>
          </w:p>
        </w:tc>
        <w:tc>
          <w:tcPr>
            <w:tcW w:w="1418"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jc w:val="center"/>
              <w:rPr>
                <w:rFonts w:ascii="Times New Roman" w:eastAsia="Times New Roman" w:hAnsi="Times New Roman" w:cs="Times New Roman"/>
                <w:lang w:eastAsia="ru-RU"/>
              </w:rPr>
            </w:pP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Итого трудовые ресурсы: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lang w:eastAsia="ru-RU"/>
              </w:rPr>
            </w:pPr>
            <w:r w:rsidRPr="008F0456">
              <w:rPr>
                <w:rFonts w:ascii="Times New Roman" w:eastAsia="Times New Roman" w:hAnsi="Times New Roman" w:cs="Times New Roman"/>
                <w:lang w:eastAsia="ru-RU"/>
              </w:rPr>
              <w:t>430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390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i/>
                <w:lang w:eastAsia="ru-RU"/>
              </w:rPr>
            </w:pPr>
            <w:r w:rsidRPr="008F0456">
              <w:rPr>
                <w:rFonts w:ascii="Times New Roman" w:eastAsia="Times New Roman" w:hAnsi="Times New Roman" w:cs="Times New Roman"/>
                <w:b/>
                <w:i/>
                <w:lang w:eastAsia="ru-RU"/>
              </w:rPr>
              <w:t>420</w:t>
            </w:r>
          </w:p>
        </w:tc>
      </w:tr>
      <w:tr w:rsidR="008F0456" w:rsidRPr="008F0456" w:rsidTr="008F0456">
        <w:trPr>
          <w:jc w:val="center"/>
        </w:trPr>
        <w:tc>
          <w:tcPr>
            <w:tcW w:w="521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Население поселения, чел.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837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lang w:eastAsia="ru-RU"/>
              </w:rPr>
            </w:pPr>
            <w:r w:rsidRPr="008F0456">
              <w:rPr>
                <w:rFonts w:ascii="Times New Roman" w:eastAsia="Times New Roman" w:hAnsi="Times New Roman" w:cs="Times New Roman"/>
                <w:b/>
                <w:lang w:eastAsia="ru-RU"/>
              </w:rPr>
              <w:t>840</w:t>
            </w:r>
          </w:p>
        </w:tc>
      </w:tr>
    </w:tbl>
    <w:p w:rsidR="008F0456" w:rsidRPr="008F0456" w:rsidRDefault="008F0456" w:rsidP="008F0456">
      <w:pPr>
        <w:spacing w:after="0" w:line="240" w:lineRule="auto"/>
        <w:jc w:val="center"/>
        <w:rPr>
          <w:rFonts w:ascii="Times New Roman" w:eastAsia="Times New Roman" w:hAnsi="Times New Roman" w:cs="Times New Roman"/>
          <w:i/>
          <w:iCs/>
          <w:sz w:val="20"/>
          <w:szCs w:val="24"/>
          <w:lang w:eastAsia="ru-RU"/>
        </w:rPr>
      </w:pPr>
    </w:p>
    <w:p w:rsidR="008F0456" w:rsidRPr="008F0456" w:rsidRDefault="008F0456" w:rsidP="008F0456">
      <w:pPr>
        <w:spacing w:before="240" w:after="0" w:line="240" w:lineRule="auto"/>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Основные задачи в регулировании структуры занятости:</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закрепление молодого трудового потенциала в сельской местности;</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улучшение жилищных условий при активном введении ипотечного кредитования молодой семьи с погашением процентов по кредитам за счет бюджетных средств для работающих в сельском хозяйстве;</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улучшение бытовых условий;</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развитие полноценной сферы культурно – бытового обслуживания на селе;</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увеличение заработной платы, доплаты за качество и эффективность, премии за лучшие результаты;</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участие в дивидендах, процентах на капитал, акциях, участие в прибылях, в накоплении капитала;</w:t>
      </w:r>
    </w:p>
    <w:p w:rsidR="008F0456" w:rsidRPr="008F0456" w:rsidRDefault="008F0456" w:rsidP="008F0456">
      <w:pPr>
        <w:numPr>
          <w:ilvl w:val="0"/>
          <w:numId w:val="28"/>
        </w:numPr>
        <w:tabs>
          <w:tab w:val="num" w:pos="0"/>
        </w:tabs>
        <w:spacing w:before="60" w:after="0" w:line="240" w:lineRule="auto"/>
        <w:ind w:left="357" w:hanging="357"/>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развитие частного сектора во всех сферах занятости путем предоставления субсидий и введения льготного налогообложения на период становления частных хозяйств, что позволит увеличить число рабочих мест.</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keepNext/>
        <w:overflowPunct w:val="0"/>
        <w:autoSpaceDE w:val="0"/>
        <w:autoSpaceDN w:val="0"/>
        <w:adjustRightInd w:val="0"/>
        <w:spacing w:before="240" w:after="60" w:line="240" w:lineRule="auto"/>
        <w:textAlignment w:val="baseline"/>
        <w:outlineLvl w:val="1"/>
        <w:rPr>
          <w:rFonts w:ascii="Times New Roman" w:eastAsia="Times New Roman" w:hAnsi="Times New Roman" w:cs="Times New Roman"/>
          <w:bCs/>
          <w:i/>
          <w:iCs/>
          <w:sz w:val="28"/>
          <w:szCs w:val="28"/>
          <w:lang w:eastAsia="ru-RU"/>
        </w:rPr>
      </w:pPr>
      <w:r w:rsidRPr="008F0456">
        <w:rPr>
          <w:rFonts w:ascii="Arial" w:eastAsia="Times New Roman" w:hAnsi="Arial" w:cs="Arial"/>
          <w:bCs/>
          <w:i/>
          <w:iCs/>
          <w:sz w:val="28"/>
          <w:szCs w:val="28"/>
          <w:lang w:eastAsia="ru-RU"/>
        </w:rPr>
        <w:t xml:space="preserve">      </w:t>
      </w:r>
      <w:r w:rsidRPr="008F0456">
        <w:rPr>
          <w:rFonts w:ascii="Times New Roman" w:eastAsia="Times New Roman" w:hAnsi="Times New Roman" w:cs="Times New Roman"/>
          <w:bCs/>
          <w:i/>
          <w:iCs/>
          <w:sz w:val="28"/>
          <w:szCs w:val="28"/>
          <w:lang w:eastAsia="ru-RU"/>
        </w:rPr>
        <w:t>3.2.4.   Население. Система расселения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Представленный в проекте демографический прогноз численности населения Чадукасинского поселения предусматривает анализ изменения численности населения при различных вероятных сценариях демографического развития.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Исходя из тенденции сокращения численности населения, необходимости увеличения занятости трудоспособной его части и повышения качества жизни, в проекте гипотетически рассматриваются следующие сценарии:</w:t>
      </w:r>
    </w:p>
    <w:p w:rsidR="008F0456" w:rsidRPr="008F0456" w:rsidRDefault="008F0456" w:rsidP="008F0456">
      <w:pPr>
        <w:spacing w:before="60" w:after="0" w:line="240" w:lineRule="auto"/>
        <w:ind w:left="216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I - пессимистический</w:t>
      </w:r>
    </w:p>
    <w:p w:rsidR="008F0456" w:rsidRPr="008F0456" w:rsidRDefault="008F0456" w:rsidP="008F0456">
      <w:pPr>
        <w:spacing w:before="60" w:after="0" w:line="240" w:lineRule="auto"/>
        <w:ind w:left="216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lastRenderedPageBreak/>
        <w:t>II – оптимистический</w:t>
      </w:r>
    </w:p>
    <w:p w:rsidR="008F0456" w:rsidRPr="008F0456" w:rsidRDefault="008F0456" w:rsidP="008F0456">
      <w:pPr>
        <w:spacing w:before="60" w:after="0" w:line="240" w:lineRule="auto"/>
        <w:ind w:left="216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III – вероятностный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Масштабы развития сельских населенных пунктов по численности населения определены ориентировочно, в зависимости от положения каждого поселения в общей структуре расселения, изменения численности населенных пунктов и их прогнозируемым экономическим потенциалом.</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I сценарий (пессимистический)</w:t>
      </w:r>
      <w:r w:rsidRPr="008F0456">
        <w:rPr>
          <w:rFonts w:ascii="Times New Roman" w:eastAsia="Times New Roman" w:hAnsi="Times New Roman" w:cs="Times New Roman"/>
          <w:sz w:val="24"/>
          <w:szCs w:val="24"/>
          <w:lang w:eastAsia="ru-RU"/>
        </w:rPr>
        <w:t xml:space="preserve"> – основан на принятии современных показателей в качестве прогноза и возможен, если экономический кризис затянется. В случае, если не будет предпринята попытка поддержки промышленных предприятий, развития сельского хозяйства, не будут выработаны новые законодательные акты, то реальный подъем экономики не может наступить скоро.</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Гипотетически можно предположить продолжение спада еще в течение нескольких лет.</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Развитие новых сфер занятости при этом сценарии либо будет вовсе отсутствовать, либо находиться в стадии зарождения. Что касается численности населения, то она будет иметь тенденцию к сокращению и, прежде всего, из-за отрицательного естественного прироста, который сохранится до конца прогнозируемого периода.</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II сценарий (оптимистический)</w:t>
      </w:r>
      <w:r w:rsidRPr="008F0456">
        <w:rPr>
          <w:rFonts w:ascii="Times New Roman" w:eastAsia="Times New Roman" w:hAnsi="Times New Roman" w:cs="Times New Roman"/>
          <w:sz w:val="24"/>
          <w:szCs w:val="24"/>
          <w:lang w:eastAsia="ru-RU"/>
        </w:rPr>
        <w:t xml:space="preserve"> – сценарий с растущей численностью населения. Он основывается на том, что кризисные явления последних лет удастся достаточно быстро нейтрализовать, вследствие форсированного развития всех сфер деятельности, при исправлении современной тенденции низкой рождаемости и высокой смертности, стабилизации и совершенствовании структуры занятости.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этом должны получить активное развитие ряд новых направлений хозяйствования, основанных на использовании имеющегося ресурсного потенциала и модернизации производств (деревопереработка, сельхозпереработка, стройиндустрия, рекреация, туризм, кустарные промыслы и ремесла и пр.).</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
          <w:sz w:val="24"/>
          <w:szCs w:val="24"/>
          <w:lang w:eastAsia="ru-RU"/>
        </w:rPr>
        <w:t>III сценарий (вероятностный)</w:t>
      </w:r>
      <w:r w:rsidRPr="008F0456">
        <w:rPr>
          <w:rFonts w:ascii="Times New Roman" w:eastAsia="Times New Roman" w:hAnsi="Times New Roman" w:cs="Times New Roman"/>
          <w:sz w:val="24"/>
          <w:szCs w:val="24"/>
          <w:lang w:eastAsia="ru-RU"/>
        </w:rPr>
        <w:t xml:space="preserve"> – промежуточный, компромиссный, сочетающий те и другие моменты и отвечающий методам вероятностной оценки событий.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Данный сценарий предполагает постепенный выход из экономического кризиса. Главное, что характеризует этот период – начало структурной перестройки экономики района, появление новых производств, основанных на использовании собственного ресурсного потенциала.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определении прогноза численности населения принимается во внимание и возможный миграционный приток населения, который будет зависеть от объема и состава миграционных потоков.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сводном виде итоговые показатели проектной численности населения Чадукасинского поселения по сценариям представлены ниже.</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Прогноз динамики численности населения и источники её формирования</w:t>
      </w:r>
    </w:p>
    <w:p w:rsidR="008F0456" w:rsidRPr="008F0456" w:rsidRDefault="008F0456" w:rsidP="008F0456">
      <w:pPr>
        <w:spacing w:after="0" w:line="240" w:lineRule="auto"/>
        <w:jc w:val="right"/>
        <w:outlineLvl w:val="5"/>
        <w:rPr>
          <w:rFonts w:ascii="Times New Roman" w:eastAsia="Times New Roman" w:hAnsi="Times New Roman" w:cs="Times New Roman"/>
          <w:bCs/>
          <w:i/>
          <w:lang w:eastAsia="ru-RU"/>
        </w:rPr>
      </w:pPr>
      <w:r w:rsidRPr="008F0456">
        <w:rPr>
          <w:rFonts w:ascii="Times New Roman" w:eastAsia="Times New Roman" w:hAnsi="Times New Roman" w:cs="Times New Roman"/>
          <w:bCs/>
          <w:szCs w:val="24"/>
          <w:lang w:eastAsia="ru-RU"/>
        </w:rPr>
        <w:t>Таблица 3.2.4.1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620"/>
        <w:gridCol w:w="1315"/>
        <w:gridCol w:w="1276"/>
        <w:gridCol w:w="992"/>
        <w:gridCol w:w="1134"/>
        <w:gridCol w:w="993"/>
      </w:tblGrid>
      <w:tr w:rsidR="008F0456" w:rsidRPr="008F0456" w:rsidTr="008F0456">
        <w:trPr>
          <w:cantSplit/>
          <w:jc w:val="center"/>
        </w:trPr>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Периоды</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Численность населения на начало и конец периода (чел.)</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Прирост «+»;</w:t>
            </w:r>
            <w:r w:rsidRPr="008F0456">
              <w:rPr>
                <w:rFonts w:ascii="Times New Roman" w:eastAsia="Times New Roman" w:hAnsi="Times New Roman" w:cs="Times New Roman"/>
                <w:b/>
                <w:sz w:val="20"/>
                <w:szCs w:val="20"/>
                <w:lang w:eastAsia="ru-RU"/>
              </w:rPr>
              <w:br/>
              <w:t>Убыль «—»</w:t>
            </w:r>
            <w:r w:rsidRPr="008F0456">
              <w:rPr>
                <w:rFonts w:ascii="Times New Roman" w:eastAsia="Times New Roman" w:hAnsi="Times New Roman" w:cs="Times New Roman"/>
                <w:b/>
                <w:sz w:val="20"/>
                <w:szCs w:val="20"/>
                <w:lang w:eastAsia="ru-RU"/>
              </w:rPr>
              <w:br/>
              <w:t>всего</w:t>
            </w:r>
          </w:p>
        </w:tc>
        <w:tc>
          <w:tcPr>
            <w:tcW w:w="4395" w:type="dxa"/>
            <w:gridSpan w:val="4"/>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В том числе за счет</w:t>
            </w:r>
          </w:p>
        </w:tc>
      </w:tr>
      <w:tr w:rsidR="008F0456" w:rsidRPr="008F0456" w:rsidTr="008F0456">
        <w:trPr>
          <w:cantSplit/>
          <w:jc w:val="center"/>
        </w:trPr>
        <w:tc>
          <w:tcPr>
            <w:tcW w:w="887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Естественного прироста</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механический прирост</w:t>
            </w:r>
          </w:p>
        </w:tc>
      </w:tr>
      <w:tr w:rsidR="008F0456" w:rsidRPr="008F0456" w:rsidTr="008F0456">
        <w:trPr>
          <w:cantSplit/>
          <w:jc w:val="center"/>
        </w:trPr>
        <w:tc>
          <w:tcPr>
            <w:tcW w:w="887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Всего</w:t>
            </w:r>
            <w:r w:rsidRPr="008F0456">
              <w:rPr>
                <w:rFonts w:ascii="Times New Roman" w:eastAsia="Times New Roman" w:hAnsi="Times New Roman" w:cs="Times New Roman"/>
                <w:b/>
                <w:sz w:val="20"/>
                <w:szCs w:val="20"/>
                <w:lang w:eastAsia="ru-RU"/>
              </w:rPr>
              <w:br/>
              <w:t>(тыс.чел.)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на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Всего</w:t>
            </w:r>
            <w:r w:rsidRPr="008F0456">
              <w:rPr>
                <w:rFonts w:ascii="Times New Roman" w:eastAsia="Times New Roman" w:hAnsi="Times New Roman" w:cs="Times New Roman"/>
                <w:b/>
                <w:sz w:val="20"/>
                <w:szCs w:val="20"/>
                <w:lang w:eastAsia="ru-RU"/>
              </w:rPr>
              <w:br/>
              <w:t>(тыс.чел.)</w:t>
            </w:r>
          </w:p>
        </w:tc>
        <w:tc>
          <w:tcPr>
            <w:tcW w:w="9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на 1000 жителей</w:t>
            </w:r>
          </w:p>
        </w:tc>
      </w:tr>
      <w:tr w:rsidR="008F0456" w:rsidRPr="008F0456" w:rsidTr="008F0456">
        <w:trPr>
          <w:cantSplit/>
          <w:jc w:val="center"/>
        </w:trPr>
        <w:tc>
          <w:tcPr>
            <w:tcW w:w="8875" w:type="dxa"/>
            <w:gridSpan w:val="7"/>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b/>
                <w:szCs w:val="20"/>
                <w:lang w:eastAsia="ru-RU"/>
              </w:rPr>
              <w:t>I сценарий – пессимистический</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lastRenderedPageBreak/>
              <w:t>2006-2010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1810-1710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- 2,4</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- 1,7</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- 18,5</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- 0,7</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- 6,6</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2011-2015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1710-1670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- 2,5</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- 1,8</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- 18,7</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- 0,7</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- 7,7</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2016-2025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xml:space="preserve">   1670-1650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- 4,0</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- 2,6</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- 18,7</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- 1,4</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- 9,0</w:t>
            </w:r>
          </w:p>
        </w:tc>
      </w:tr>
      <w:tr w:rsidR="008F0456" w:rsidRPr="008F0456" w:rsidTr="008F0456">
        <w:trPr>
          <w:cantSplit/>
          <w:jc w:val="center"/>
        </w:trPr>
        <w:tc>
          <w:tcPr>
            <w:tcW w:w="8875" w:type="dxa"/>
            <w:gridSpan w:val="7"/>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b/>
                <w:szCs w:val="20"/>
                <w:lang w:eastAsia="ru-RU"/>
              </w:rPr>
              <w:t>II сценарий – оптимистический</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2006-2010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1810-1715</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+0,7</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- 1,0</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- 10,0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+16,0</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2011-2015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1715-1700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+0,9</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- 0,9</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- 7,0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+1,8</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+15,0</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2016-2025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1700-1680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+1,9</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+ 0,1</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+ 0,4</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+1,8</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+7,0</w:t>
            </w:r>
          </w:p>
        </w:tc>
      </w:tr>
      <w:tr w:rsidR="008F0456" w:rsidRPr="008F0456" w:rsidTr="008F0456">
        <w:trPr>
          <w:cantSplit/>
          <w:jc w:val="center"/>
        </w:trPr>
        <w:tc>
          <w:tcPr>
            <w:tcW w:w="8875" w:type="dxa"/>
            <w:gridSpan w:val="7"/>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b/>
                <w:szCs w:val="20"/>
                <w:lang w:eastAsia="ru-RU"/>
              </w:rPr>
            </w:pPr>
            <w:r w:rsidRPr="008F0456">
              <w:rPr>
                <w:rFonts w:ascii="Times New Roman" w:eastAsia="Times New Roman" w:hAnsi="Times New Roman" w:cs="Times New Roman"/>
                <w:b/>
                <w:szCs w:val="20"/>
                <w:lang w:eastAsia="ru-RU"/>
              </w:rPr>
              <w:t>III сценарий – вероятностный</w:t>
            </w:r>
          </w:p>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b/>
                <w:szCs w:val="20"/>
                <w:lang w:eastAsia="ru-RU"/>
              </w:rPr>
              <w:t>(основной)</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2006-2010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837-800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+0,1</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- 0,8</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- 13,0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+0,7</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+1,1</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2011-2015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800-810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+0,2</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- 0,6</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- 11,0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+0,8</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+3,5</w:t>
            </w:r>
          </w:p>
        </w:tc>
      </w:tr>
      <w:tr w:rsidR="008F0456" w:rsidRPr="008F0456" w:rsidTr="008F0456">
        <w:trPr>
          <w:jc w:val="center"/>
        </w:trPr>
        <w:tc>
          <w:tcPr>
            <w:tcW w:w="154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2016-2025 гг.</w:t>
            </w:r>
          </w:p>
        </w:tc>
        <w:tc>
          <w:tcPr>
            <w:tcW w:w="162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810-840</w:t>
            </w:r>
          </w:p>
        </w:tc>
        <w:tc>
          <w:tcPr>
            <w:tcW w:w="131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+0,7</w:t>
            </w:r>
          </w:p>
        </w:tc>
        <w:tc>
          <w:tcPr>
            <w:tcW w:w="127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- 0,3</w:t>
            </w:r>
          </w:p>
        </w:tc>
        <w:tc>
          <w:tcPr>
            <w:tcW w:w="99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- 5,0</w:t>
            </w:r>
          </w:p>
        </w:tc>
        <w:tc>
          <w:tcPr>
            <w:tcW w:w="113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+1,0</w:t>
            </w:r>
          </w:p>
        </w:tc>
        <w:tc>
          <w:tcPr>
            <w:tcW w:w="9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+4,5</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Таким образом, учитывая достаточно высокий жизненный потенциал поселения, в качестве основного сценария выбрано направление на стабилизацию численности населения, т.е. – «вероятностный сценарий»</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Несмотря на происходящее сокращение населения поселения из-за естественной убыли, есть основание полагать, что при формировании процесса устойчивого функционирования поселения при проведении привлекательной инвестиционной политики изменится и динамика численности населения в сторону ее стабилизации, с некоторым повышением численности населения к концу расчетного периода.</w:t>
      </w:r>
    </w:p>
    <w:p w:rsidR="008F0456" w:rsidRPr="008F0456" w:rsidRDefault="008F0456" w:rsidP="008F0456">
      <w:pPr>
        <w:spacing w:after="60" w:line="240" w:lineRule="auto"/>
        <w:outlineLvl w:val="4"/>
        <w:rPr>
          <w:rFonts w:ascii="Times New Roman" w:eastAsia="Times New Roman" w:hAnsi="Times New Roman" w:cs="Times New Roman"/>
          <w:b/>
          <w:bCs/>
          <w:i/>
          <w:iCs/>
          <w:sz w:val="26"/>
          <w:szCs w:val="26"/>
          <w:lang w:eastAsia="ru-RU"/>
        </w:rPr>
      </w:pPr>
      <w:r w:rsidRPr="008F0456">
        <w:rPr>
          <w:rFonts w:ascii="Times New Roman" w:eastAsia="Times New Roman" w:hAnsi="Times New Roman" w:cs="Times New Roman"/>
          <w:b/>
          <w:bCs/>
          <w:i/>
          <w:iCs/>
          <w:sz w:val="26"/>
          <w:szCs w:val="26"/>
          <w:lang w:eastAsia="ru-RU"/>
        </w:rPr>
        <w:t xml:space="preserve">                                  </w:t>
      </w:r>
    </w:p>
    <w:p w:rsidR="008F0456" w:rsidRPr="008F0456" w:rsidRDefault="008F0456" w:rsidP="008F0456">
      <w:pPr>
        <w:spacing w:after="60" w:line="240" w:lineRule="auto"/>
        <w:outlineLvl w:val="4"/>
        <w:rPr>
          <w:rFonts w:ascii="Times New Roman" w:eastAsia="Times New Roman" w:hAnsi="Times New Roman" w:cs="Times New Roman"/>
          <w:b/>
          <w:bCs/>
          <w:i/>
          <w:iCs/>
          <w:sz w:val="26"/>
          <w:szCs w:val="26"/>
          <w:lang w:eastAsia="ru-RU"/>
        </w:rPr>
      </w:pPr>
      <w:r w:rsidRPr="008F0456">
        <w:rPr>
          <w:rFonts w:ascii="Times New Roman" w:eastAsia="Times New Roman" w:hAnsi="Times New Roman" w:cs="Times New Roman"/>
          <w:b/>
          <w:bCs/>
          <w:i/>
          <w:iCs/>
          <w:sz w:val="26"/>
          <w:szCs w:val="26"/>
          <w:lang w:eastAsia="ru-RU"/>
        </w:rPr>
        <w:t xml:space="preserve">                                </w:t>
      </w:r>
      <w:r w:rsidRPr="008F0456">
        <w:rPr>
          <w:rFonts w:ascii="Times New Roman" w:eastAsia="Times New Roman" w:hAnsi="Times New Roman" w:cs="Times New Roman"/>
          <w:b/>
          <w:bCs/>
          <w:i/>
          <w:iCs/>
          <w:sz w:val="24"/>
          <w:szCs w:val="24"/>
          <w:lang w:eastAsia="ru-RU"/>
        </w:rPr>
        <w:t>Прогнозируемый возрастной состав населения</w:t>
      </w:r>
    </w:p>
    <w:p w:rsidR="008F0456" w:rsidRPr="008F0456" w:rsidRDefault="008F0456" w:rsidP="008F0456">
      <w:pPr>
        <w:spacing w:after="0" w:line="240" w:lineRule="auto"/>
        <w:jc w:val="center"/>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 xml:space="preserve">                                                                                      Таблица 3.2.4.2</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3828"/>
        <w:gridCol w:w="1559"/>
        <w:gridCol w:w="1559"/>
        <w:gridCol w:w="1418"/>
      </w:tblGrid>
      <w:tr w:rsidR="008F0456" w:rsidRPr="008F0456" w:rsidTr="008F0456">
        <w:trPr>
          <w:cantSplit/>
          <w:trHeight w:val="256"/>
          <w:jc w:val="center"/>
        </w:trPr>
        <w:tc>
          <w:tcPr>
            <w:tcW w:w="3828" w:type="dxa"/>
            <w:vMerge w:val="restart"/>
            <w:tcBorders>
              <w:top w:val="single" w:sz="4" w:space="0" w:color="auto"/>
              <w:left w:val="single" w:sz="4" w:space="0" w:color="auto"/>
              <w:bottom w:val="single" w:sz="6" w:space="0" w:color="auto"/>
              <w:right w:val="single" w:sz="6" w:space="0" w:color="auto"/>
            </w:tcBorders>
            <w:vAlign w:val="center"/>
            <w:hideMark/>
          </w:tcPr>
          <w:p w:rsidR="008F0456" w:rsidRPr="008F0456" w:rsidRDefault="008F0456" w:rsidP="008F0456">
            <w:pPr>
              <w:spacing w:before="240" w:after="60" w:line="240" w:lineRule="auto"/>
              <w:outlineLvl w:val="4"/>
              <w:rPr>
                <w:rFonts w:ascii="Times New Roman" w:eastAsia="Times New Roman" w:hAnsi="Times New Roman" w:cs="Times New Roman"/>
                <w:b/>
                <w:bCs/>
                <w:i/>
                <w:iCs/>
                <w:sz w:val="20"/>
                <w:szCs w:val="26"/>
                <w:lang w:eastAsia="ru-RU"/>
              </w:rPr>
            </w:pPr>
            <w:r w:rsidRPr="008F0456">
              <w:rPr>
                <w:rFonts w:ascii="Times New Roman" w:eastAsia="Times New Roman" w:hAnsi="Times New Roman" w:cs="Times New Roman"/>
                <w:b/>
                <w:bCs/>
                <w:i/>
                <w:iCs/>
                <w:sz w:val="20"/>
                <w:szCs w:val="26"/>
                <w:lang w:eastAsia="ru-RU"/>
              </w:rPr>
              <w:t>Возрастной состав населения</w:t>
            </w:r>
          </w:p>
        </w:tc>
        <w:tc>
          <w:tcPr>
            <w:tcW w:w="1559" w:type="dxa"/>
            <w:tcBorders>
              <w:top w:val="single" w:sz="4" w:space="0" w:color="auto"/>
              <w:left w:val="single" w:sz="6" w:space="0" w:color="auto"/>
              <w:bottom w:val="single" w:sz="6" w:space="0" w:color="auto"/>
              <w:right w:val="single" w:sz="6"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2007 г.</w:t>
            </w:r>
          </w:p>
        </w:tc>
        <w:tc>
          <w:tcPr>
            <w:tcW w:w="1559" w:type="dxa"/>
            <w:tcBorders>
              <w:top w:val="single" w:sz="4" w:space="0" w:color="auto"/>
              <w:left w:val="single" w:sz="6" w:space="0" w:color="auto"/>
              <w:bottom w:val="single" w:sz="6" w:space="0" w:color="auto"/>
              <w:right w:val="single" w:sz="6"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1 очередь</w:t>
            </w:r>
          </w:p>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2010г.</w:t>
            </w:r>
          </w:p>
        </w:tc>
        <w:tc>
          <w:tcPr>
            <w:tcW w:w="1418" w:type="dxa"/>
            <w:tcBorders>
              <w:top w:val="single" w:sz="4" w:space="0" w:color="auto"/>
              <w:left w:val="single" w:sz="6" w:space="0" w:color="auto"/>
              <w:bottom w:val="single" w:sz="6"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w:t>
            </w:r>
          </w:p>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год 2025г.</w:t>
            </w:r>
          </w:p>
        </w:tc>
      </w:tr>
      <w:tr w:rsidR="008F0456" w:rsidRPr="008F0456" w:rsidTr="008F0456">
        <w:trPr>
          <w:cantSplit/>
          <w:trHeight w:val="256"/>
          <w:jc w:val="center"/>
        </w:trPr>
        <w:tc>
          <w:tcPr>
            <w:tcW w:w="3828" w:type="dxa"/>
            <w:vMerge/>
            <w:tcBorders>
              <w:top w:val="single" w:sz="4" w:space="0" w:color="auto"/>
              <w:left w:val="single" w:sz="4" w:space="0" w:color="auto"/>
              <w:bottom w:val="single" w:sz="6" w:space="0" w:color="auto"/>
              <w:right w:val="single" w:sz="6"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bCs/>
                <w:i/>
                <w:iCs/>
                <w:sz w:val="20"/>
                <w:szCs w:val="26"/>
                <w:lang w:eastAsia="ru-RU"/>
              </w:rPr>
            </w:pPr>
          </w:p>
        </w:tc>
        <w:tc>
          <w:tcPr>
            <w:tcW w:w="155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c>
          <w:tcPr>
            <w:tcW w:w="1418" w:type="dxa"/>
            <w:tcBorders>
              <w:top w:val="single" w:sz="6" w:space="0" w:color="auto"/>
              <w:left w:val="single" w:sz="6" w:space="0" w:color="auto"/>
              <w:bottom w:val="single" w:sz="6" w:space="0" w:color="auto"/>
              <w:right w:val="single" w:sz="4" w:space="0" w:color="auto"/>
            </w:tcBorders>
            <w:vAlign w:val="center"/>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w:t>
            </w:r>
          </w:p>
        </w:tc>
      </w:tr>
      <w:tr w:rsidR="008F0456" w:rsidRPr="008F0456" w:rsidTr="008F0456">
        <w:trPr>
          <w:cantSplit/>
          <w:trHeight w:val="205"/>
          <w:jc w:val="center"/>
        </w:trPr>
        <w:tc>
          <w:tcPr>
            <w:tcW w:w="3828"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Дети до 16 лет</w:t>
            </w:r>
          </w:p>
        </w:tc>
        <w:tc>
          <w:tcPr>
            <w:tcW w:w="1559"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w:t>
            </w:r>
          </w:p>
        </w:tc>
        <w:tc>
          <w:tcPr>
            <w:tcW w:w="1559"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w:t>
            </w:r>
          </w:p>
        </w:tc>
        <w:tc>
          <w:tcPr>
            <w:tcW w:w="1418"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w:t>
            </w:r>
          </w:p>
        </w:tc>
      </w:tr>
      <w:tr w:rsidR="008F0456" w:rsidRPr="008F0456" w:rsidTr="008F0456">
        <w:trPr>
          <w:cantSplit/>
          <w:trHeight w:val="256"/>
          <w:jc w:val="center"/>
        </w:trPr>
        <w:tc>
          <w:tcPr>
            <w:tcW w:w="3828" w:type="dxa"/>
            <w:tcBorders>
              <w:top w:val="single" w:sz="6" w:space="0" w:color="auto"/>
              <w:left w:val="single" w:sz="4"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Лица трудоспособного возраста</w:t>
            </w:r>
          </w:p>
        </w:tc>
        <w:tc>
          <w:tcPr>
            <w:tcW w:w="1559"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53</w:t>
            </w:r>
          </w:p>
        </w:tc>
        <w:tc>
          <w:tcPr>
            <w:tcW w:w="1559" w:type="dxa"/>
            <w:tcBorders>
              <w:top w:val="single" w:sz="6" w:space="0" w:color="auto"/>
              <w:left w:val="single" w:sz="6" w:space="0" w:color="auto"/>
              <w:bottom w:val="single" w:sz="6"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54</w:t>
            </w:r>
          </w:p>
        </w:tc>
        <w:tc>
          <w:tcPr>
            <w:tcW w:w="1418" w:type="dxa"/>
            <w:tcBorders>
              <w:top w:val="single" w:sz="6" w:space="0" w:color="auto"/>
              <w:left w:val="single" w:sz="6" w:space="0" w:color="auto"/>
              <w:bottom w:val="single" w:sz="6"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56</w:t>
            </w:r>
          </w:p>
        </w:tc>
      </w:tr>
      <w:tr w:rsidR="008F0456" w:rsidRPr="008F0456" w:rsidTr="008F0456">
        <w:trPr>
          <w:cantSplit/>
          <w:trHeight w:val="256"/>
          <w:jc w:val="center"/>
        </w:trPr>
        <w:tc>
          <w:tcPr>
            <w:tcW w:w="3828" w:type="dxa"/>
            <w:tcBorders>
              <w:top w:val="single" w:sz="6" w:space="0" w:color="auto"/>
              <w:left w:val="single" w:sz="4" w:space="0" w:color="auto"/>
              <w:bottom w:val="single" w:sz="4" w:space="0" w:color="auto"/>
              <w:right w:val="single" w:sz="6" w:space="0" w:color="auto"/>
            </w:tcBorders>
            <w:hideMark/>
          </w:tcPr>
          <w:p w:rsidR="008F0456" w:rsidRPr="008F0456" w:rsidRDefault="008F0456" w:rsidP="008F0456">
            <w:pPr>
              <w:autoSpaceDE w:val="0"/>
              <w:autoSpaceDN w:val="0"/>
              <w:adjustRightInd w:val="0"/>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Лица пенсионного возраста</w:t>
            </w:r>
          </w:p>
        </w:tc>
        <w:tc>
          <w:tcPr>
            <w:tcW w:w="1559" w:type="dxa"/>
            <w:tcBorders>
              <w:top w:val="single" w:sz="6" w:space="0" w:color="auto"/>
              <w:left w:val="single" w:sz="6" w:space="0" w:color="auto"/>
              <w:bottom w:val="single" w:sz="4"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29</w:t>
            </w:r>
          </w:p>
        </w:tc>
        <w:tc>
          <w:tcPr>
            <w:tcW w:w="1559" w:type="dxa"/>
            <w:tcBorders>
              <w:top w:val="single" w:sz="6" w:space="0" w:color="auto"/>
              <w:left w:val="single" w:sz="6" w:space="0" w:color="auto"/>
              <w:bottom w:val="single" w:sz="4" w:space="0" w:color="auto"/>
              <w:right w:val="single" w:sz="6"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28</w:t>
            </w:r>
          </w:p>
        </w:tc>
        <w:tc>
          <w:tcPr>
            <w:tcW w:w="1418" w:type="dxa"/>
            <w:tcBorders>
              <w:top w:val="single" w:sz="6" w:space="0" w:color="auto"/>
              <w:left w:val="single" w:sz="6" w:space="0" w:color="auto"/>
              <w:bottom w:val="single" w:sz="4" w:space="0" w:color="auto"/>
              <w:right w:val="single" w:sz="4" w:space="0" w:color="auto"/>
            </w:tcBorders>
            <w:hideMark/>
          </w:tcPr>
          <w:p w:rsidR="008F0456" w:rsidRPr="008F0456" w:rsidRDefault="008F0456" w:rsidP="008F0456">
            <w:pPr>
              <w:autoSpaceDE w:val="0"/>
              <w:autoSpaceDN w:val="0"/>
              <w:adjustRightInd w:val="0"/>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w:t>
            </w: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Всесторонняя поддержка развития градообразующих отраслей хозяйства должна обеспечить повышение эффективности сельскохозяйственного производства и промышленности – т.е. привести к увеличению занятости и повышению доходов населения.</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3.2.5.   Жилищный фонд</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Современный жилищный фонд Чадукасинского поселения на 01.01.2007года  32,02тсч.м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xml:space="preserve"> общей площади. При численности населения 837 чел., средняя по поселению жилищная обеспеченность составляет 17,6 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xml:space="preserve"> общей площади на человека.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Отмечается, что в последние годы в структуре жилищного фонда по видам собственности стал преобладать частный фонд.</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Структура жилищного фонда по видам собственности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3.2.5.1</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sz w:val="18"/>
          <w:lang w:eastAsia="ru-RU"/>
        </w:rPr>
      </w:pPr>
      <w:r w:rsidRPr="008F0456">
        <w:rPr>
          <w:rFonts w:ascii="Times New Roman" w:eastAsia="Times New Roman" w:hAnsi="Times New Roman" w:cs="Times New Roman"/>
          <w:bCs/>
          <w:sz w:val="18"/>
          <w:lang w:eastAsia="ru-RU"/>
        </w:rPr>
        <w:lastRenderedPageBreak/>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938"/>
        <w:gridCol w:w="3119"/>
      </w:tblGrid>
      <w:tr w:rsidR="008F0456" w:rsidRPr="008F0456" w:rsidTr="008F0456">
        <w:trPr>
          <w:trHeight w:val="559"/>
          <w:jc w:val="center"/>
        </w:trPr>
        <w:tc>
          <w:tcPr>
            <w:tcW w:w="2840"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видам собственности</w:t>
            </w:r>
          </w:p>
        </w:tc>
        <w:tc>
          <w:tcPr>
            <w:tcW w:w="293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Красноармейский район (сельское население)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0"/>
                <w:lang w:eastAsia="ru-RU"/>
              </w:rPr>
            </w:pPr>
            <w:r w:rsidRPr="008F0456">
              <w:rPr>
                <w:rFonts w:ascii="Times New Roman" w:eastAsia="Times New Roman" w:hAnsi="Times New Roman" w:cs="Times New Roman"/>
                <w:b/>
                <w:sz w:val="20"/>
                <w:szCs w:val="20"/>
                <w:lang w:eastAsia="ru-RU"/>
              </w:rPr>
              <w:t>Чадукасинское поселение</w:t>
            </w:r>
          </w:p>
        </w:tc>
      </w:tr>
      <w:tr w:rsidR="008F0456" w:rsidRPr="008F0456" w:rsidTr="008F0456">
        <w:trPr>
          <w:trHeight w:val="257"/>
          <w:jc w:val="center"/>
        </w:trPr>
        <w:tc>
          <w:tcPr>
            <w:tcW w:w="284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муниципальный</w:t>
            </w:r>
          </w:p>
        </w:tc>
        <w:tc>
          <w:tcPr>
            <w:tcW w:w="293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hanging="5"/>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9,4</w:t>
            </w:r>
          </w:p>
        </w:tc>
        <w:tc>
          <w:tcPr>
            <w:tcW w:w="31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w:t>
            </w:r>
          </w:p>
        </w:tc>
      </w:tr>
      <w:tr w:rsidR="008F0456" w:rsidRPr="008F0456" w:rsidTr="008F0456">
        <w:trPr>
          <w:jc w:val="center"/>
        </w:trPr>
        <w:tc>
          <w:tcPr>
            <w:tcW w:w="284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государственный</w:t>
            </w:r>
          </w:p>
        </w:tc>
        <w:tc>
          <w:tcPr>
            <w:tcW w:w="293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hanging="5"/>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1,7</w:t>
            </w:r>
          </w:p>
        </w:tc>
        <w:tc>
          <w:tcPr>
            <w:tcW w:w="31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w:t>
            </w:r>
          </w:p>
        </w:tc>
      </w:tr>
      <w:tr w:rsidR="008F0456" w:rsidRPr="008F0456" w:rsidTr="008F0456">
        <w:trPr>
          <w:jc w:val="center"/>
        </w:trPr>
        <w:tc>
          <w:tcPr>
            <w:tcW w:w="2840"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both"/>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частный фонд</w:t>
            </w:r>
          </w:p>
        </w:tc>
        <w:tc>
          <w:tcPr>
            <w:tcW w:w="293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hanging="5"/>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88,9</w:t>
            </w:r>
          </w:p>
        </w:tc>
        <w:tc>
          <w:tcPr>
            <w:tcW w:w="3119"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0"/>
                <w:lang w:eastAsia="ru-RU"/>
              </w:rPr>
            </w:pPr>
            <w:r w:rsidRPr="008F0456">
              <w:rPr>
                <w:rFonts w:ascii="Times New Roman" w:eastAsia="Times New Roman" w:hAnsi="Times New Roman" w:cs="Times New Roman"/>
                <w:szCs w:val="20"/>
                <w:lang w:eastAsia="ru-RU"/>
              </w:rPr>
              <w:t>100</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Техническое состояние жилищного фонда – удовлетворительное. Площадь жилищного фонда, требующего полной или частичной реконструкции и модернизации, составляет279 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xml:space="preserve"> или 0,7% от всего жилищного фонда.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Степень развития инженерного благоустройства жилья отражает качество жилой среды. Уровень благоустройства жилищного фонда поселения различен по сельским населенным пунктам, в зависимости от характера имеющегося оборудования. Наиболее благоустроенный фонд в д.Чадукасы. В целом отмечается  низкий уровень благоустройства в поселении..</w:t>
      </w:r>
    </w:p>
    <w:p w:rsidR="008F0456" w:rsidRPr="008F0456" w:rsidRDefault="008F0456" w:rsidP="008F0456">
      <w:pPr>
        <w:spacing w:before="240"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Сравнительная характеристика обеспеченности жилищного фонда инженерным оборудованием</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3.2.5.2</w:t>
      </w:r>
    </w:p>
    <w:p w:rsidR="008F0456" w:rsidRPr="008F0456" w:rsidRDefault="008F0456" w:rsidP="008F0456">
      <w:pPr>
        <w:spacing w:after="0" w:line="240" w:lineRule="auto"/>
        <w:jc w:val="right"/>
        <w:rPr>
          <w:rFonts w:ascii="Times New Roman" w:eastAsia="Times New Roman" w:hAnsi="Times New Roman" w:cs="Times New Roman"/>
          <w:i/>
          <w:sz w:val="18"/>
          <w:szCs w:val="24"/>
          <w:lang w:eastAsia="ru-RU"/>
        </w:rPr>
      </w:pPr>
      <w:r w:rsidRPr="008F0456">
        <w:rPr>
          <w:rFonts w:ascii="Times New Roman" w:eastAsia="Times New Roman" w:hAnsi="Times New Roman" w:cs="Times New Roman"/>
          <w:i/>
          <w:sz w:val="18"/>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826"/>
        <w:gridCol w:w="2687"/>
      </w:tblGrid>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Оборудование жилищного фонда</w:t>
            </w:r>
          </w:p>
        </w:tc>
        <w:tc>
          <w:tcPr>
            <w:tcW w:w="2826"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Чадукасинское поселение</w:t>
            </w:r>
          </w:p>
        </w:tc>
        <w:tc>
          <w:tcPr>
            <w:tcW w:w="2687"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Красноармейский район</w:t>
            </w:r>
          </w:p>
          <w:p w:rsidR="008F0456" w:rsidRPr="008F0456" w:rsidRDefault="008F0456" w:rsidP="008F0456">
            <w:pPr>
              <w:spacing w:before="20" w:after="2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(сельский жилищный фонд)</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Водопроводом</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59,5</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8,8</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Канализацией</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Центральным отоплением</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25,5</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Горячим водоснабжением</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Газом</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100</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71,1</w:t>
            </w:r>
          </w:p>
        </w:tc>
      </w:tr>
      <w:tr w:rsidR="008F0456" w:rsidRPr="008F0456" w:rsidTr="008F0456">
        <w:trPr>
          <w:jc w:val="center"/>
        </w:trPr>
        <w:tc>
          <w:tcPr>
            <w:tcW w:w="3528"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Ванными (душем)</w:t>
            </w:r>
          </w:p>
        </w:tc>
        <w:tc>
          <w:tcPr>
            <w:tcW w:w="28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c>
          <w:tcPr>
            <w:tcW w:w="268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1,3</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Общий экономический спад и сокращение инвестиций оказали негативное влияние на состояние строительства и строительной базы в целом. Среднегодовой ввод жилья за последние 5 лет – составил около 170 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 xml:space="preserve"> общей площади, в основном, строится индивидуальное жилье с использованием ипотечного кредита.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outlineLvl w:val="4"/>
        <w:rPr>
          <w:rFonts w:ascii="Times New Roman" w:eastAsia="Times New Roman" w:hAnsi="Times New Roman" w:cs="Times New Roman"/>
          <w:b/>
          <w:bCs/>
          <w:i/>
          <w:iCs/>
          <w:sz w:val="24"/>
          <w:szCs w:val="26"/>
          <w:lang w:eastAsia="ru-RU"/>
        </w:rPr>
      </w:pPr>
      <w:r w:rsidRPr="008F0456">
        <w:rPr>
          <w:rFonts w:ascii="Times New Roman" w:eastAsia="Times New Roman" w:hAnsi="Times New Roman" w:cs="Times New Roman"/>
          <w:b/>
          <w:bCs/>
          <w:i/>
          <w:iCs/>
          <w:sz w:val="24"/>
          <w:szCs w:val="26"/>
          <w:lang w:eastAsia="ru-RU"/>
        </w:rPr>
        <w:t>Динамика ввода нового жилья</w:t>
      </w:r>
    </w:p>
    <w:p w:rsidR="008F0456" w:rsidRPr="008F0456" w:rsidRDefault="008F0456" w:rsidP="008F0456">
      <w:pPr>
        <w:spacing w:after="0" w:line="240" w:lineRule="auto"/>
        <w:jc w:val="right"/>
        <w:outlineLvl w:val="5"/>
        <w:rPr>
          <w:rFonts w:ascii="Times New Roman" w:eastAsia="Times New Roman" w:hAnsi="Times New Roman" w:cs="Times New Roman"/>
          <w:bCs/>
          <w:szCs w:val="24"/>
          <w:lang w:eastAsia="ru-RU"/>
        </w:rPr>
      </w:pPr>
      <w:r w:rsidRPr="008F0456">
        <w:rPr>
          <w:rFonts w:ascii="Times New Roman" w:eastAsia="Times New Roman" w:hAnsi="Times New Roman" w:cs="Times New Roman"/>
          <w:bCs/>
          <w:szCs w:val="24"/>
          <w:lang w:eastAsia="ru-RU"/>
        </w:rPr>
        <w:t>Таблица 3.2.5.3</w:t>
      </w:r>
    </w:p>
    <w:p w:rsidR="008F0456" w:rsidRPr="008F0456" w:rsidRDefault="008F0456" w:rsidP="008F0456">
      <w:pPr>
        <w:keepNext/>
        <w:overflowPunct w:val="0"/>
        <w:autoSpaceDE w:val="0"/>
        <w:autoSpaceDN w:val="0"/>
        <w:adjustRightInd w:val="0"/>
        <w:spacing w:after="0" w:line="240" w:lineRule="auto"/>
        <w:jc w:val="right"/>
        <w:textAlignment w:val="baseline"/>
        <w:outlineLvl w:val="5"/>
        <w:rPr>
          <w:rFonts w:ascii="Times New Roman" w:eastAsia="Times New Roman" w:hAnsi="Times New Roman" w:cs="Times New Roman"/>
          <w:bCs/>
          <w:i/>
          <w:sz w:val="18"/>
          <w:vertAlign w:val="superscript"/>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893"/>
        <w:gridCol w:w="893"/>
        <w:gridCol w:w="893"/>
        <w:gridCol w:w="893"/>
        <w:gridCol w:w="893"/>
        <w:gridCol w:w="894"/>
      </w:tblGrid>
      <w:tr w:rsidR="008F0456" w:rsidRPr="008F0456" w:rsidTr="008F0456">
        <w:trPr>
          <w:cantSplit/>
          <w:jc w:val="center"/>
        </w:trPr>
        <w:tc>
          <w:tcPr>
            <w:tcW w:w="353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p>
        </w:tc>
        <w:tc>
          <w:tcPr>
            <w:tcW w:w="8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2000г.</w:t>
            </w:r>
          </w:p>
        </w:tc>
        <w:tc>
          <w:tcPr>
            <w:tcW w:w="8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2001г.</w:t>
            </w:r>
          </w:p>
        </w:tc>
        <w:tc>
          <w:tcPr>
            <w:tcW w:w="8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2002г.</w:t>
            </w:r>
          </w:p>
        </w:tc>
        <w:tc>
          <w:tcPr>
            <w:tcW w:w="8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2003г.</w:t>
            </w:r>
          </w:p>
        </w:tc>
        <w:tc>
          <w:tcPr>
            <w:tcW w:w="89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2004г.</w:t>
            </w:r>
          </w:p>
        </w:tc>
        <w:tc>
          <w:tcPr>
            <w:tcW w:w="89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2005г.</w:t>
            </w:r>
          </w:p>
        </w:tc>
      </w:tr>
      <w:tr w:rsidR="008F0456" w:rsidRPr="008F0456" w:rsidTr="008F0456">
        <w:trPr>
          <w:cantSplit/>
          <w:jc w:val="center"/>
        </w:trPr>
        <w:tc>
          <w:tcPr>
            <w:tcW w:w="353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Общий ввод,</w:t>
            </w:r>
          </w:p>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(м</w:t>
            </w:r>
            <w:r w:rsidRPr="008F0456">
              <w:rPr>
                <w:rFonts w:ascii="Times New Roman" w:eastAsia="Times New Roman" w:hAnsi="Times New Roman" w:cs="Times New Roman"/>
                <w:szCs w:val="24"/>
                <w:vertAlign w:val="superscript"/>
                <w:lang w:eastAsia="ru-RU"/>
              </w:rPr>
              <w:t>2</w:t>
            </w:r>
            <w:r w:rsidRPr="008F0456">
              <w:rPr>
                <w:rFonts w:ascii="Times New Roman" w:eastAsia="Times New Roman" w:hAnsi="Times New Roman" w:cs="Times New Roman"/>
                <w:szCs w:val="24"/>
                <w:lang w:eastAsia="ru-RU"/>
              </w:rPr>
              <w:t>общей площади)</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220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r w:rsidR="008F0456" w:rsidRPr="008F0456" w:rsidTr="008F0456">
        <w:trPr>
          <w:cantSplit/>
          <w:jc w:val="center"/>
        </w:trPr>
        <w:tc>
          <w:tcPr>
            <w:tcW w:w="353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в том числе</w:t>
            </w:r>
            <w:r w:rsidRPr="008F0456">
              <w:rPr>
                <w:rFonts w:ascii="Times New Roman" w:eastAsia="Times New Roman" w:hAnsi="Times New Roman" w:cs="Times New Roman"/>
                <w:szCs w:val="24"/>
                <w:lang w:eastAsia="ru-RU"/>
              </w:rPr>
              <w:br/>
              <w:t>индивидуальный жилищный фонд</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240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190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220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120</w:t>
            </w:r>
          </w:p>
        </w:tc>
        <w:tc>
          <w:tcPr>
            <w:tcW w:w="893"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w:t>
            </w:r>
          </w:p>
        </w:tc>
      </w:tr>
    </w:tbl>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2006 г. строительство жилья не велось. Было реализовано вторичного жилья 11  жилых домов. Это в основном малообеспеченные и молодые семьи, для которых необходимо строительство социального жилья, с использованием средств населения, ипотечного кредита и субсидий. Будет продолжено в основном уплотнение существующей застройки и индивидуальное строительство. Для преодоления складывающихся негативных тенденций в настоящее время в поселении внедряются механизмы, позволяющие задействовать в процессе строительства жилья   внебюджетные фонды.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 2001г. в республике начала действовать программа ипотечного жилищного кредитования «Молодая семья», направленная на закрепление молодых кадров в сельской </w:t>
      </w:r>
      <w:r w:rsidRPr="008F0456">
        <w:rPr>
          <w:rFonts w:ascii="Times New Roman" w:eastAsia="Times New Roman" w:hAnsi="Times New Roman" w:cs="Times New Roman"/>
          <w:sz w:val="24"/>
          <w:szCs w:val="24"/>
          <w:lang w:eastAsia="ru-RU"/>
        </w:rPr>
        <w:lastRenderedPageBreak/>
        <w:t>местности. Программа ипотечного кредитования предусматривает предоставление молодым семьям кредиты с погашением процента по кредиту за счет бюджетных средств.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поселении действует федеральная целевая программа «Социальное развитие села до 2010 года», граждане проживающие в сельской местности и работающие на сельскохозяйственных предприятиях получили возможность взять безвозмездную субсидию из федерального бюджета в размере 30% от стоимости строящегося жилья и оформление ипотечного кредита для завершения строительства.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Наибольшую активность в оформлении ипотечного кредита проявляют жители д.Чадукасы.</w:t>
      </w:r>
    </w:p>
    <w:p w:rsidR="008F0456" w:rsidRPr="008F0456" w:rsidRDefault="008F0456" w:rsidP="008F0456">
      <w:pPr>
        <w:spacing w:after="60" w:line="240" w:lineRule="auto"/>
        <w:ind w:firstLine="709"/>
        <w:outlineLvl w:val="8"/>
        <w:rPr>
          <w:rFonts w:ascii="Arial" w:eastAsia="Times New Roman" w:hAnsi="Arial" w:cs="Arial"/>
          <w:lang w:eastAsia="ru-RU"/>
        </w:rPr>
      </w:pPr>
      <w:r w:rsidRPr="008F0456">
        <w:rPr>
          <w:rFonts w:ascii="Arial" w:eastAsia="Times New Roman" w:hAnsi="Arial" w:cs="Arial"/>
          <w:b/>
          <w:i/>
          <w:sz w:val="24"/>
          <w:szCs w:val="24"/>
          <w:lang w:eastAsia="ru-RU"/>
        </w:rPr>
        <w:t>Выводы:</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необходимо сохранение и некоторое увеличение темпов строительства социального жилья для ускорения обеспечения потребности социально незащищенных слоев населения;</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создание благоприятной жилой среды высокого качества;</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ускорение темпов ликвидации ветхого и аварийного фонда;</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необходимо решение полноценного инженерного благоустройства всего жилищного фонда в поселении, с целью создания привлекательной среды обитания для населения и закрепления их на селе;</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решения жилищной проблемы, а также учитывая ограниченные возможности бюджетного финансирования строительства, необходимо: активное вовлечение в жилищное строительство средств  дольщиков,  вовлечение частных инвесторов, развитие ипотечного кредитования, создавая благоприятный инвестиционный климат;</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поддержка стремления граждан строить и жить в собственных индивидуальных домах, путем изыскания свободных территорий, решения проблем инженерного обеспечения и предоставляя льготные жилищные кредиты, что  значительно ускорит проблему жилищной обеспеченности;</w:t>
      </w:r>
    </w:p>
    <w:p w:rsidR="008F0456" w:rsidRPr="008F0456" w:rsidRDefault="008F0456" w:rsidP="008F0456">
      <w:pPr>
        <w:spacing w:before="36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Проектные предложения: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поселения и позволит закрепить молодые кадры на селе.</w:t>
      </w:r>
    </w:p>
    <w:p w:rsidR="008F0456" w:rsidRPr="008F0456" w:rsidRDefault="008F0456" w:rsidP="008F0456">
      <w:pPr>
        <w:spacing w:before="120" w:after="0" w:line="240" w:lineRule="auto"/>
        <w:ind w:firstLine="720"/>
        <w:jc w:val="both"/>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Задачи программы жилищного строительства в проектный период:</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наращивание на территории поселения объемов жилищного строительства, в том числе социального жилья;</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снижение стоимости возводимых домов и квартир за счет применения новых технологий в строительстве;</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поиск и привлечение различных внебюджетных и внегосударственных источников;</w:t>
      </w:r>
    </w:p>
    <w:p w:rsidR="008F0456" w:rsidRPr="008F0456" w:rsidRDefault="008F0456" w:rsidP="008F0456">
      <w:pPr>
        <w:numPr>
          <w:ilvl w:val="0"/>
          <w:numId w:val="19"/>
        </w:numPr>
        <w:tabs>
          <w:tab w:val="num" w:pos="-1134"/>
        </w:tabs>
        <w:spacing w:before="120" w:after="0" w:line="240" w:lineRule="auto"/>
        <w:ind w:left="714"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повышение качества возводимого жилья (в том числе и за счет строительства жилья из качественных материалов с применением новых материалов).</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Темп строительства на </w:t>
      </w:r>
      <w:r w:rsidRPr="008F0456">
        <w:rPr>
          <w:rFonts w:ascii="Times New Roman" w:eastAsia="Times New Roman" w:hAnsi="Times New Roman" w:cs="Times New Roman"/>
          <w:sz w:val="24"/>
          <w:szCs w:val="24"/>
          <w:lang w:val="en-US" w:eastAsia="ru-RU"/>
        </w:rPr>
        <w:t>I</w:t>
      </w:r>
      <w:r w:rsidRPr="008F0456">
        <w:rPr>
          <w:rFonts w:ascii="Times New Roman" w:eastAsia="Times New Roman" w:hAnsi="Times New Roman" w:cs="Times New Roman"/>
          <w:sz w:val="24"/>
          <w:szCs w:val="24"/>
          <w:lang w:eastAsia="ru-RU"/>
        </w:rPr>
        <w:t xml:space="preserve"> очередь увеличится, за счёт индивидуального строительства. Размещение нового муниципального жилья предусматривается в д.Чадукасы.</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lastRenderedPageBreak/>
        <w:t xml:space="preserve">  3.2.6.   Социальная инфраструктура и система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i/>
          <w:sz w:val="28"/>
          <w:szCs w:val="28"/>
          <w:lang w:eastAsia="ru-RU"/>
        </w:rPr>
        <w:t xml:space="preserve">        культурно-бытового обслуживания</w:t>
      </w: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120" w:line="240" w:lineRule="auto"/>
        <w:ind w:firstLine="709"/>
        <w:jc w:val="both"/>
        <w:rPr>
          <w:rFonts w:ascii="Times New Roman" w:eastAsia="Times New Roman" w:hAnsi="Times New Roman" w:cs="Times New Roman"/>
          <w:sz w:val="24"/>
          <w:szCs w:val="24"/>
          <w:lang w:eastAsia="ru-RU"/>
        </w:rPr>
      </w:pPr>
    </w:p>
    <w:p w:rsidR="008F0456" w:rsidRPr="008F0456" w:rsidRDefault="008F0456" w:rsidP="008F0456">
      <w:pPr>
        <w:spacing w:after="12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Важным в системе культурно-бытового обслуживания поселения становится поддержание устойчивого функционирования учреждений и предприятий социальной сферы с предоставлением полноценных услуг каждому жителю. Дальнейшее развитие культурно-бытового обслуживания в перспективе позволит увеличить диапазон предоставляемых услуг населению. </w:t>
      </w:r>
    </w:p>
    <w:p w:rsidR="008F0456" w:rsidRPr="008F0456" w:rsidRDefault="008F0456" w:rsidP="008F0456">
      <w:pPr>
        <w:spacing w:after="120" w:line="240" w:lineRule="auto"/>
        <w:ind w:firstLine="72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Проектом  предлагается на базе существующего клубного учреждения поселения создание базового учреждения клубного типа на ассоциативной основе с целью применения комплексного метода при создании культурно-бытового обслуживания.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решении проблемы совершенствования культурно - бытового обслуживания населения в условиях современного развития необходимо выделить социально-нормируемые отрасли, деятельность которых определяется государственными задачами и высокой степенью социальной ответственности перед обществом. Соблюдение норм обеспеченности учреждениями этих отраслей требует строго контроля.</w:t>
      </w:r>
    </w:p>
    <w:p w:rsidR="008F0456" w:rsidRPr="008F0456" w:rsidRDefault="008F0456" w:rsidP="008F0456">
      <w:pPr>
        <w:spacing w:after="12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Качество социальных услуг и критерии, которые его характеризуют, должны четко соответствовать ГОСТ Р 52142-2003 «Социальное обслуживание населения. Качество социальных услуг. Общие положения».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Спрос на те или иные виды услуг будет зависеть от уровня жизни населения, который, в свою очередь, определится уровнем развития экономики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Система  культурно-бытового обслуживания  формируется с учетом следующих факторов:</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сложившихся коммуникационных связей между населенными пунктами;</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экономического и социально-культурного потенциала поселений;</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особенностей системы расселения по территории;</w:t>
      </w:r>
    </w:p>
    <w:p w:rsidR="008F0456" w:rsidRPr="008F0456" w:rsidRDefault="008F0456" w:rsidP="008F0456">
      <w:pPr>
        <w:numPr>
          <w:ilvl w:val="1"/>
          <w:numId w:val="32"/>
        </w:numPr>
        <w:tabs>
          <w:tab w:val="num" w:pos="0"/>
        </w:tabs>
        <w:spacing w:before="6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уровня развития транспортной сети.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 социально-нормируемым отраслям относятся следующие: детское дошкольное воспитание, школьное образование, здравоохранение, социальное обеспечение, учреждения культуры и искусства, частично учреждения спорта и учреждения досуговой деятельности.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napToGrid w:val="0"/>
        <w:spacing w:after="60" w:line="240" w:lineRule="auto"/>
        <w:jc w:val="both"/>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Школьное образование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Развитие системы образования включает в себя развитие учебно-материальной базы базовых образовательных учреждений: оснащение их средствами обучения, лабораторным оборудованием, информационно-вычислительной техникой, подключение сельских общеобразовательных учреждений к Всемирной телекоммуникационной сети интернет, строительство и ремонт зданий и сооружений учреждений системы образования.</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Программой реструктуризации намечено  в масштабе Чадукасинского поселения объединение всех школьных и дошкольных учреждений в «Территориальное школьное объединение».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Целью этих организационных мероприятий является повышение качества школьной подготовки, общего культурного уровня молодежи и создание условий для гармонического развития личности каждого молодого человека.</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В перспективе планируется постепенное прекращение тенденции снижения наполняемости школы, что объясняется прогнозируемым улучшением общей демографической ситуации  и соответственно повышения процента детей в возрастной структуре поселения.  Р</w:t>
      </w:r>
      <w:r w:rsidRPr="008F0456">
        <w:rPr>
          <w:rFonts w:ascii="Times New Roman" w:eastAsia="Times New Roman" w:hAnsi="Times New Roman" w:cs="Times New Roman"/>
          <w:bCs/>
          <w:iCs/>
          <w:sz w:val="24"/>
          <w:szCs w:val="24"/>
          <w:lang w:eastAsia="ru-RU"/>
        </w:rPr>
        <w:t xml:space="preserve">асчет норматива обеспечения детскими дошкольными и школьным учреждениями показывает избыток в размере 80 мест в школе поселения. </w:t>
      </w:r>
      <w:r w:rsidRPr="008F0456">
        <w:rPr>
          <w:rFonts w:ascii="Times New Roman" w:eastAsia="Times New Roman" w:hAnsi="Times New Roman" w:cs="Times New Roman"/>
          <w:sz w:val="24"/>
          <w:szCs w:val="24"/>
          <w:lang w:eastAsia="ru-RU"/>
        </w:rPr>
        <w:t xml:space="preserve">На перспективу вероятно нестандартное решение данной проблемы - совмещение разных социально – общественных функций под одной крышей и с разными входами (желательно культурно – образовательного направления). </w:t>
      </w:r>
    </w:p>
    <w:p w:rsidR="008F0456" w:rsidRPr="008F0456" w:rsidRDefault="008F0456" w:rsidP="008F0456">
      <w:pPr>
        <w:snapToGrid w:val="0"/>
        <w:spacing w:before="360" w:after="60" w:line="240" w:lineRule="auto"/>
        <w:jc w:val="both"/>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Дошкольное образование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bCs/>
          <w:iCs/>
          <w:sz w:val="24"/>
          <w:szCs w:val="24"/>
          <w:lang w:eastAsia="ru-RU"/>
        </w:rPr>
        <w:t>В настоящее время в</w:t>
      </w:r>
      <w:r w:rsidRPr="008F0456">
        <w:rPr>
          <w:rFonts w:ascii="Times New Roman" w:eastAsia="Times New Roman" w:hAnsi="Times New Roman" w:cs="Times New Roman"/>
          <w:sz w:val="24"/>
          <w:szCs w:val="24"/>
          <w:lang w:eastAsia="ru-RU"/>
        </w:rPr>
        <w:t xml:space="preserve"> поселении функционируют одно</w:t>
      </w:r>
      <w:r w:rsidRPr="008F0456">
        <w:rPr>
          <w:rFonts w:ascii="Times New Roman" w:eastAsia="Times New Roman" w:hAnsi="Times New Roman" w:cs="Times New Roman"/>
          <w:szCs w:val="24"/>
          <w:lang w:eastAsia="ru-RU"/>
        </w:rPr>
        <w:t xml:space="preserve"> </w:t>
      </w:r>
      <w:r w:rsidRPr="008F0456">
        <w:rPr>
          <w:rFonts w:ascii="Times New Roman" w:eastAsia="Times New Roman" w:hAnsi="Times New Roman" w:cs="Times New Roman"/>
          <w:sz w:val="24"/>
          <w:szCs w:val="24"/>
          <w:lang w:eastAsia="ru-RU"/>
        </w:rPr>
        <w:t>дошкольное образовательных учреждение на 200 мест.</w:t>
      </w:r>
    </w:p>
    <w:p w:rsidR="008F0456" w:rsidRPr="008F0456" w:rsidRDefault="008F0456" w:rsidP="008F0456">
      <w:pPr>
        <w:spacing w:before="120" w:after="0" w:line="240" w:lineRule="auto"/>
        <w:ind w:firstLine="709"/>
        <w:jc w:val="both"/>
        <w:rPr>
          <w:rFonts w:ascii="Times New Roman" w:eastAsia="Times New Roman" w:hAnsi="Times New Roman" w:cs="Times New Roman"/>
          <w:bCs/>
          <w:iCs/>
          <w:sz w:val="24"/>
          <w:szCs w:val="24"/>
          <w:lang w:eastAsia="ru-RU"/>
        </w:rPr>
      </w:pPr>
      <w:r w:rsidRPr="008F0456">
        <w:rPr>
          <w:rFonts w:ascii="Times New Roman" w:eastAsia="Times New Roman" w:hAnsi="Times New Roman" w:cs="Times New Roman"/>
          <w:sz w:val="24"/>
          <w:szCs w:val="24"/>
          <w:lang w:eastAsia="ru-RU"/>
        </w:rPr>
        <w:t>Воспитанием детей занимаются  4 педагога.</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В целях обновления дошкольного образования и удовлетворения потребности родителей в качестве и разнообразии оказываемых услуг предлагается перевести садик  на гибкий график посещения (с указанием в родительском договоре условий пребывания). </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Современное дошкольное образование в поселении остается доступным для населения (родители оплачивают менее 20 % затрат на содержание ребенка в детском саду) и строится на принципах вариативности программ, реализации потребностей родителей и личности ребенка.</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Система дошкольных учреждений в настоящее время не может быть строго регламентирована, как школьное образование. Она может принимать различные формы, в том числе и платное небольшое учреждение по подготовке детей к школе. Для организации его могут использоваться помещения незагруженной школы поселения.</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Принимая во внимание постепенное преодоление демографического спада детского населения на расчетный срок (2025 год), проектом определяется возникновение потребности в 20 мест в детском дошкольном учреждении поселения. Для этого потребуется перепрофилировать часть площадей в незагруженной школе.</w:t>
      </w:r>
    </w:p>
    <w:p w:rsidR="008F0456" w:rsidRPr="008F0456" w:rsidRDefault="008F0456" w:rsidP="008F0456">
      <w:pPr>
        <w:snapToGrid w:val="0"/>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Государственная недвижимость должна быть сохранена. Приватизация части помещений может происходит только при сохранении новыми владельцами социально-образовательного профиля данного недвижимого имущества. Например, весьма перспективным будет организация частных дошкольных учреждений, чему будет способствовать прогнозируемое повышение уровня жизни.</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p>
    <w:p w:rsidR="008F0456" w:rsidRPr="008F0456" w:rsidRDefault="008F0456" w:rsidP="008F0456">
      <w:pPr>
        <w:spacing w:before="360" w:after="60" w:line="240" w:lineRule="auto"/>
        <w:outlineLvl w:val="6"/>
        <w:rPr>
          <w:rFonts w:ascii="Times New Roman" w:eastAsia="Times New Roman" w:hAnsi="Times New Roman" w:cs="Times New Roman"/>
          <w:b/>
          <w:sz w:val="26"/>
          <w:szCs w:val="26"/>
          <w:lang w:eastAsia="ru-RU"/>
        </w:rPr>
      </w:pPr>
      <w:r w:rsidRPr="008F0456">
        <w:rPr>
          <w:rFonts w:ascii="Times New Roman" w:eastAsia="Times New Roman" w:hAnsi="Times New Roman" w:cs="Times New Roman"/>
          <w:b/>
          <w:sz w:val="26"/>
          <w:szCs w:val="26"/>
          <w:lang w:eastAsia="ru-RU"/>
        </w:rPr>
        <w:t>Внешкольное образование</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Особое значение необходимо уделить развитию системы внешкольного дополнительного образования в целях способствования формирования всесторонне развитой, социально активной и творческой личности.</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В настоящее время в поселении в сельских клубах действуют 5 кружков по разным интересам, функционирует  библиотека.</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Ежегодно увеличивается количество детей, охватываемых различными формами организованного летнего отдыха детей (в 2006 году 96 детей, что составляет более 50 % от общего количества учащихся).</w:t>
      </w:r>
    </w:p>
    <w:p w:rsidR="008F0456" w:rsidRPr="008F0456" w:rsidRDefault="008F0456" w:rsidP="008F0456">
      <w:p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соответствии с нормативами СниП 2.07.01-89* потребность в объектах внешкольного образования определяется в количестве 20 мест на расчетный срок.</w:t>
      </w:r>
    </w:p>
    <w:p w:rsidR="008F0456" w:rsidRPr="008F0456" w:rsidRDefault="008F0456" w:rsidP="008F0456">
      <w:pPr>
        <w:keepNext/>
        <w:spacing w:after="0" w:line="240" w:lineRule="auto"/>
        <w:outlineLvl w:val="2"/>
        <w:rPr>
          <w:rFonts w:ascii="Times New Roman" w:eastAsia="Times New Roman" w:hAnsi="Times New Roman" w:cs="Times New Roman"/>
          <w:b/>
          <w:bCs/>
          <w:sz w:val="26"/>
          <w:szCs w:val="26"/>
          <w:lang w:eastAsia="ru-RU"/>
        </w:rPr>
      </w:pPr>
    </w:p>
    <w:p w:rsidR="008F0456" w:rsidRPr="008F0456" w:rsidRDefault="008F0456" w:rsidP="008F0456">
      <w:pPr>
        <w:keepNext/>
        <w:spacing w:after="0" w:line="240" w:lineRule="auto"/>
        <w:outlineLvl w:val="2"/>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Здравоохранение и социальное обеспечение</w:t>
      </w:r>
    </w:p>
    <w:p w:rsidR="008F0456" w:rsidRPr="008F0456" w:rsidRDefault="008F0456" w:rsidP="008F0456">
      <w:pPr>
        <w:numPr>
          <w:ilvl w:val="12"/>
          <w:numId w:val="0"/>
        </w:numPr>
        <w:spacing w:before="120" w:after="0" w:line="240" w:lineRule="auto"/>
        <w:ind w:firstLine="709"/>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2007 году  планируется открыть два офиса врача общей практики на базе двух  ФАП поселения.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врачами составляет 0,24 на 100  человек (57,7% от республиканского показателя), обеспеченность средним медицинским персоналом 1 на 100  человек (превышает средне республиканские показатели). Сравнительный уровень обеспечения инфраструктурой медицинского обслуживания и медицинским персоналом показывает острую потребность укомплектования медучреждений  Чадукасинского поселения, прежде всего, врачами.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60" w:line="240" w:lineRule="auto"/>
        <w:ind w:firstLine="709"/>
        <w:outlineLvl w:val="8"/>
        <w:rPr>
          <w:rFonts w:ascii="Arial" w:eastAsia="Times New Roman" w:hAnsi="Arial" w:cs="Arial"/>
          <w:b/>
          <w:i/>
          <w:lang w:eastAsia="ru-RU"/>
        </w:rPr>
      </w:pPr>
      <w:r w:rsidRPr="008F0456">
        <w:rPr>
          <w:rFonts w:ascii="Arial" w:eastAsia="Times New Roman" w:hAnsi="Arial" w:cs="Arial"/>
          <w:b/>
          <w:i/>
          <w:lang w:eastAsia="ru-RU"/>
        </w:rPr>
        <w:t>Проектные предложения: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Учреждения здравоохранения уже получают новые направления в рамках реализации программы Международного банка реконструкции и развития в Чувашской республике - открытие взамен сельских врачебных амбулаторий офисов врача общей практики в плане развития службы семейной медицины.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на базе сельских врачебных амбулаторий офисов врачей общей практики, предусматривает  применение новейшего оборудования и стационарно замещающих технологий, позволяющих в амбулаторном режиме проводить полное обследование пациента.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Потребность в услугах  кабинета врача общей практики определена на 1 очередь 550 посещений/смену, на расчетный срок – 540 посещений/смену.</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Их размещение предусмотрено в д.Чадукасы. С развитием рыночной экономики  отрасль здравоохранения может принимать и частные формы. Возможно появление частных кабинетов стоматологии, массажных кабинетов, медицинского центра красоты.</w:t>
      </w:r>
    </w:p>
    <w:p w:rsidR="008F0456" w:rsidRPr="008F0456" w:rsidRDefault="008F0456" w:rsidP="008F0456">
      <w:pPr>
        <w:keepNext/>
        <w:spacing w:before="360" w:after="60" w:line="240" w:lineRule="auto"/>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Культурно - досуговая деятельность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Сфера культурно-досуговой деятельности является одним из важнейших социальных факторов, определяющих качество жизни населения. В системе приоритетов молодежи качество сферы досуговой деятельности, как правило, идет сразу после возможности трудоустройства, опережая уровень комфортности условий проживания. Развитие этой сферы, обеспечивающее не только удовлетворение культурных запросов, но и формирование их – одно из средств уменьшения оттока молодежи из села.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Потребности в сфере досуга определяются возрастом, семейным положением, уровнем образования, исторически сложившимися национальными традициями и жизненным укладом, а также культурно-досуговой инфраструктурой сложившейся или формирующейся в поселении. Предоставляемые слуги должны соответствовать требованиям Госстандарта РФ   ГОСТ Р52024-2003 «Услуги физкультурно - оздоровительные и спортивные. Общие требования»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сфере досуговой деятельности весьма условно можно выделить несколько взаимосвязанных направлений:</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культурно-просветительную;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развлекательную;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спортивно-оздоровительную;</w:t>
      </w:r>
    </w:p>
    <w:p w:rsidR="008F0456" w:rsidRPr="008F0456" w:rsidRDefault="008F0456" w:rsidP="008F0456">
      <w:pPr>
        <w:numPr>
          <w:ilvl w:val="0"/>
          <w:numId w:val="33"/>
        </w:numPr>
        <w:spacing w:before="60" w:after="0" w:line="240" w:lineRule="auto"/>
        <w:ind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туризм и рекреация.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Частично эти потребности удовлетворяются за пределами рассматриваемой территории (например, санаторно-курортное лечение), частично – на базе объектов разного профиля в пределах населенных пунктов, частично – в условиях природных ландшафтов.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настоящее время в поселении  функционируют 3 учреждения (клуб, спортзал, модельная библиотека). Основным организационным центром культурно-досуговой деятельности выступает сельским клуб. Имеется 5 кружков, дети обучаются игре на народных инструментах, фортепиано, рисованию, танцам.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учреждениях культуры работают 7 специалистов. Библиотечный фонд составляет 7,6 тыс. ед. На расчетный срок в целях повышения качества услуг предоставляемых библиотечной системой необходимо создание читального зала на базе недогруженной школы с использованием компьютерной сети.</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3.2.7.   Транспортная инфраструктура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Согласно  прогнозу  соцразвития  Красноармейского  района проектом  генерального  плана   предусматривается  ремонт  дороги   Чадуасы –Новые Выселки протяженностью 1,79км..       </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Намечается также:</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сформировать систему технического обслуживания автотранспортных средств и придорожного сервиса;</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по трассам школьного маршрута предусмотрено обустройство дорог, строительство автопавильонов, разворотных площадок, благоустройство улиц в  поселках.</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3.2.8.   Инженерная инфраструктура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ab/>
      </w:r>
    </w:p>
    <w:p w:rsidR="008F0456" w:rsidRPr="008F0456" w:rsidRDefault="008F0456" w:rsidP="008F0456">
      <w:pPr>
        <w:keepNext/>
        <w:spacing w:before="120" w:after="60" w:line="240" w:lineRule="auto"/>
        <w:jc w:val="center"/>
        <w:outlineLvl w:val="3"/>
        <w:rPr>
          <w:rFonts w:ascii="Times New Roman" w:eastAsia="Times New Roman" w:hAnsi="Times New Roman" w:cs="Times New Roman"/>
          <w:b/>
          <w:bCs/>
          <w:sz w:val="24"/>
          <w:szCs w:val="24"/>
          <w:lang w:eastAsia="ru-RU"/>
        </w:rPr>
      </w:pPr>
      <w:r w:rsidRPr="008F0456">
        <w:rPr>
          <w:rFonts w:ascii="Times New Roman" w:eastAsia="Times New Roman" w:hAnsi="Times New Roman" w:cs="Times New Roman"/>
          <w:b/>
          <w:bCs/>
          <w:sz w:val="24"/>
          <w:szCs w:val="24"/>
          <w:lang w:eastAsia="ru-RU"/>
        </w:rPr>
        <w:t>Водоснабжение</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Проектом предусматривается реконструкция и развитие существующих сетей в д.Чадукасы, обеспечение лицензиями на обслуживание источников водоснабжения обслуживающего их персонала . Организация новых водозаборов подземных вод (при необходимости) и организация зон санитарной охраны на них в соответствии с СанПиН 2.1.4.1110-02 (1-й пояс – на расстоянии 30-50 м от центра скважины). Обследование технического состояния эксплуатационных скважин по поселению с целью оценки возможности водозабора из них в соответствии с СанПиН 2.1.4.1175-02.   </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 целью выполнения Указа президента ЧР  №142 от 29.12.04года «О республиканской целевой программе «Обеспечение  населения  качественной  питьевой  водой  на  2005-2008 годы»   предусматривается  до 2009г. выполнить трассу водоснабжение  д.Чадукасы протяженностью 1,5км.</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Хозяйственно-бытовая канализация</w:t>
      </w:r>
    </w:p>
    <w:p w:rsidR="008F0456" w:rsidRPr="008F0456" w:rsidRDefault="008F0456" w:rsidP="008F0456">
      <w:pPr>
        <w:spacing w:before="120" w:after="0" w:line="240" w:lineRule="auto"/>
        <w:jc w:val="both"/>
        <w:rPr>
          <w:rFonts w:ascii="Arial" w:eastAsia="Times New Roman" w:hAnsi="Arial" w:cs="Arial"/>
          <w:sz w:val="26"/>
          <w:szCs w:val="26"/>
          <w:lang w:eastAsia="ru-RU"/>
        </w:rPr>
      </w:pPr>
      <w:r w:rsidRPr="008F0456">
        <w:rPr>
          <w:rFonts w:ascii="Times New Roman" w:eastAsia="Times New Roman" w:hAnsi="Times New Roman" w:cs="Times New Roman"/>
          <w:sz w:val="24"/>
          <w:szCs w:val="24"/>
          <w:lang w:eastAsia="ru-RU"/>
        </w:rPr>
        <w:t xml:space="preserve">        До 2020 г. необходима прокладка новых сетей и строительство очистных сооружений в д.Чадукасы.</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 расчету и на основании  п.2.7.6 СанПиН 2.4.2.1178-02 «Гигиенические требования к условиям обучения в общеобразовательных учреждениях» проектом предлагается строительство автономных очистных сооружений  хозяйственно-бытовых стоков с </w:t>
      </w:r>
      <w:r w:rsidRPr="008F0456">
        <w:rPr>
          <w:rFonts w:ascii="Times New Roman" w:eastAsia="Times New Roman" w:hAnsi="Times New Roman" w:cs="Times New Roman"/>
          <w:sz w:val="24"/>
          <w:szCs w:val="24"/>
          <w:lang w:eastAsia="ru-RU"/>
        </w:rPr>
        <w:lastRenderedPageBreak/>
        <w:t>установками «Водолей» мощностью  12м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 от существующего здания школы  на 320 мест и детского сада на100мест.</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Практика внедрения в 15 регионах РФ в 2004 году показала, что при применении подобных  установок мощностью 6 и 12м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 xml:space="preserve">/сут. экономия составляла 160 тыс. рублей по сравнению с централизованной системой очистки.   </w:t>
      </w:r>
    </w:p>
    <w:p w:rsidR="008F0456" w:rsidRPr="008F0456" w:rsidRDefault="008F0456" w:rsidP="008F0456">
      <w:pPr>
        <w:spacing w:after="12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before="120" w:after="60" w:line="240" w:lineRule="auto"/>
        <w:jc w:val="center"/>
        <w:outlineLvl w:val="5"/>
        <w:rPr>
          <w:rFonts w:ascii="Times New Roman" w:eastAsia="Times New Roman" w:hAnsi="Times New Roman" w:cs="Times New Roman"/>
          <w:b/>
          <w:bCs/>
          <w:sz w:val="26"/>
          <w:lang w:eastAsia="ru-RU"/>
        </w:rPr>
      </w:pPr>
      <w:r w:rsidRPr="008F0456">
        <w:rPr>
          <w:rFonts w:ascii="Times New Roman" w:eastAsia="Times New Roman" w:hAnsi="Times New Roman" w:cs="Times New Roman"/>
          <w:b/>
          <w:bCs/>
          <w:sz w:val="26"/>
          <w:lang w:eastAsia="ru-RU"/>
        </w:rPr>
        <w:t>Электроснабжение</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Электроснабжение потребителей района на I очередь сохранится от существующей системы «Чувашэнерго». Для обеспечения надежного электроснабжения поселения необходима реконструкция до 2010г. проектом предусматривается ремонт подстанций «Красноармейская». Для повышения уровня надежности электроснабжения необходимо осуществить реконструкцию распределительных электрических сетей 0,4-10кВ в населенных пунктах.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240" w:after="60" w:line="240" w:lineRule="auto"/>
        <w:jc w:val="center"/>
        <w:outlineLvl w:val="5"/>
        <w:rPr>
          <w:rFonts w:ascii="Times New Roman" w:eastAsia="Times New Roman" w:hAnsi="Times New Roman" w:cs="Times New Roman"/>
          <w:b/>
          <w:bCs/>
          <w:sz w:val="24"/>
          <w:lang w:eastAsia="ru-RU"/>
        </w:rPr>
      </w:pPr>
      <w:r w:rsidRPr="008F0456">
        <w:rPr>
          <w:rFonts w:ascii="Times New Roman" w:eastAsia="Times New Roman" w:hAnsi="Times New Roman" w:cs="Times New Roman"/>
          <w:b/>
          <w:bCs/>
          <w:sz w:val="26"/>
          <w:lang w:eastAsia="ru-RU"/>
        </w:rPr>
        <w:t>Тепло- и  газоснабжение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повышения уровня благоустройства до 2010 года предусматривается перевод в поселении всех источников теплоснабжения  на природный газ.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Необходима реконструкция котельных школ и ДОУ, находящихся в ветхом  состоянии.   Так  согласно  прогнозу  социального развития  Красноармейского  района  в  2007 году    предусматривается  газификация  котельных  в  зданиях  дома  культуры, администрации Чадукасинского сельского поселения  в д.Чадукасы. </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Для теплоснабжения жилого фонда вместо устаревшего оборудования на I очередь проектом предлагается внедрять тепловые генераторы на газовом топливе.</w:t>
      </w: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12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sz w:val="28"/>
          <w:szCs w:val="28"/>
          <w:lang w:eastAsia="ru-RU"/>
        </w:rPr>
        <w:t xml:space="preserve">      3.2.9.   Охрана окружающей среды</w:t>
      </w:r>
    </w:p>
    <w:p w:rsidR="008F0456" w:rsidRPr="008F0456" w:rsidRDefault="008F0456" w:rsidP="008F0456">
      <w:pPr>
        <w:numPr>
          <w:ilvl w:val="0"/>
          <w:numId w:val="55"/>
        </w:numPr>
        <w:tabs>
          <w:tab w:val="num" w:pos="0"/>
        </w:tabs>
        <w:spacing w:before="60"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первую очередь необходимо обратить особое внимание на проблему сбора, транспортировки, переработки и захоронения твердых бытовых отходов. Для ее решения необходимы следующие меры.</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Разработать схему обращения с отходами на территории поселения. В составе схемы должны быть предусмотрены следующие первоочередные меры:</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Выявление всех несанкционированных свалок и их рекультивация.</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строгого учета образования отходов</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селективного сбора отходов в населенных пунктах в сменные контейнеры.</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Обеспечить отдельный сбор и сдачу на переработку или захоронение токсичных отходов (1 и 2 классов опасности).</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Заключить договора на сдачу вторичного сырья на дальнейшую переработку.</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Организовать вывоз трупов животных на переработку.</w:t>
      </w:r>
    </w:p>
    <w:p w:rsidR="008F0456" w:rsidRPr="008F0456" w:rsidRDefault="008F0456" w:rsidP="008F0456">
      <w:pPr>
        <w:numPr>
          <w:ilvl w:val="0"/>
          <w:numId w:val="55"/>
        </w:numPr>
        <w:tabs>
          <w:tab w:val="num" w:pos="0"/>
        </w:tabs>
        <w:spacing w:before="240" w:after="0" w:line="240" w:lineRule="auto"/>
        <w:ind w:left="357"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целях охраны и оздоровления водных ресурсов необходимо:</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произвести строительство систем канализации и очистных сооружений с полной биологической очисткой в д.Чадукасы;</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обеспечить выполнение требований охранного режима водоохранных зон рек и водоемов (прекратить выпас скота, регламентировать рекреацию, запретить размещение загрязняющих среду объектов и пр.).</w:t>
      </w:r>
    </w:p>
    <w:p w:rsidR="008F0456" w:rsidRPr="008F0456" w:rsidRDefault="008F0456" w:rsidP="008F0456">
      <w:pPr>
        <w:numPr>
          <w:ilvl w:val="0"/>
          <w:numId w:val="55"/>
        </w:numPr>
        <w:tabs>
          <w:tab w:val="num" w:pos="0"/>
        </w:tabs>
        <w:spacing w:before="240" w:after="0" w:line="240" w:lineRule="auto"/>
        <w:ind w:left="357" w:hanging="3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целях охраны воздушного бассейна необходимо: </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завершить газификацию района</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разработать проекты ПДВ на всех предприятиях-загрязнителях.</w:t>
      </w:r>
    </w:p>
    <w:p w:rsidR="008F0456" w:rsidRPr="008F0456" w:rsidRDefault="008F0456" w:rsidP="008F0456">
      <w:pPr>
        <w:numPr>
          <w:ilvl w:val="0"/>
          <w:numId w:val="50"/>
        </w:numPr>
        <w:tabs>
          <w:tab w:val="num" w:pos="0"/>
        </w:tabs>
        <w:spacing w:before="120" w:after="0" w:line="240" w:lineRule="auto"/>
        <w:ind w:left="35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внедрить на промышленных и коммунальных предприятиях  газо-, пылеулавливающее оборудование.</w:t>
      </w:r>
    </w:p>
    <w:p w:rsidR="008F0456" w:rsidRPr="008F0456" w:rsidRDefault="008F0456" w:rsidP="008F0456">
      <w:pPr>
        <w:numPr>
          <w:ilvl w:val="0"/>
          <w:numId w:val="55"/>
        </w:numPr>
        <w:tabs>
          <w:tab w:val="num" w:pos="0"/>
        </w:tabs>
        <w:spacing w:before="240" w:after="0" w:line="240" w:lineRule="auto"/>
        <w:ind w:left="357" w:hanging="357"/>
        <w:rPr>
          <w:rFonts w:ascii="Times New Roman" w:eastAsia="Times New Roman" w:hAnsi="Times New Roman" w:cs="Times New Roman"/>
          <w:i/>
          <w:color w:val="0000FF"/>
          <w:sz w:val="28"/>
          <w:szCs w:val="28"/>
          <w:lang w:eastAsia="ru-RU"/>
        </w:rPr>
      </w:pPr>
      <w:r w:rsidRPr="008F0456">
        <w:rPr>
          <w:rFonts w:ascii="Times New Roman" w:eastAsia="Times New Roman" w:hAnsi="Times New Roman" w:cs="Times New Roman"/>
          <w:sz w:val="24"/>
          <w:szCs w:val="24"/>
          <w:lang w:eastAsia="ru-RU"/>
        </w:rPr>
        <w:t xml:space="preserve">Разрешить вопрос об изменении регламента использования территории , прилегающей к реке Бездне, для обеспечения  возможности развития прилегающих населенных пунктов и организации рекреации на ее территории. </w:t>
      </w:r>
    </w:p>
    <w:p w:rsidR="008F0456" w:rsidRPr="008F0456" w:rsidRDefault="008F0456" w:rsidP="008F0456">
      <w:pPr>
        <w:spacing w:before="240"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28"/>
          <w:szCs w:val="28"/>
          <w:lang w:eastAsia="ru-RU"/>
        </w:rPr>
      </w:pPr>
      <w:r w:rsidRPr="008F0456">
        <w:rPr>
          <w:rFonts w:ascii="Times New Roman" w:eastAsia="Times New Roman" w:hAnsi="Times New Roman" w:cs="Times New Roman"/>
          <w:i/>
          <w:color w:val="0000FF"/>
          <w:sz w:val="28"/>
          <w:szCs w:val="28"/>
          <w:lang w:eastAsia="ru-RU"/>
        </w:rPr>
        <w:t xml:space="preserve">      </w:t>
      </w:r>
      <w:r w:rsidRPr="008F0456">
        <w:rPr>
          <w:rFonts w:ascii="Times New Roman" w:eastAsia="Times New Roman" w:hAnsi="Times New Roman" w:cs="Times New Roman"/>
          <w:i/>
          <w:sz w:val="28"/>
          <w:szCs w:val="28"/>
          <w:lang w:eastAsia="ru-RU"/>
        </w:rPr>
        <w:t>3</w:t>
      </w:r>
      <w:r w:rsidRPr="008F0456">
        <w:rPr>
          <w:rFonts w:ascii="Times New Roman" w:eastAsia="Times New Roman" w:hAnsi="Times New Roman" w:cs="Times New Roman"/>
          <w:i/>
          <w:sz w:val="32"/>
          <w:szCs w:val="32"/>
          <w:lang w:eastAsia="ru-RU"/>
        </w:rPr>
        <w:t>.2.10.  Санитарная очистка территории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Одной из самых серьезных экологических проблем  для поселения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Бытовые отходы сельских поселений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Опытным путем установлено, что от сельских жителей на свалки может поступать  на 25% отходов меньше, чем от городских.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Выбор и изъятие на переработку утильных фракций позволит сократить объем утилизируемых отходов, как минимум, на 20%.</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Предлагается строительство запроектированного полигона ТБО с  его расположением в зоне с.Красноармейское, единого для района и  поселения. Тем самым будет сокращена площадь отводимых под полигон земель, полигон будет обслуживаться единым парком техники и персоналом, будет упрощен контроль за состоянием этого специального объекта.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Технология захоронения ТБО выбирается в проекте полигона, который должен быть разработан специализированной организацией. Захоронение отходов животноводства на полигоне категорически запрещается.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Жидкие отходы из выгребов предлагается обрабатывать на очистных сооружениях канализации. На перспективу в населенных пунктах планируются локальные системы канализации и очистные сооружения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Накопления ТБО в сельской местности, за нормативное количество на душу населения можно принять 225 кг в год. Исходя из этого, количество ТБО в поселении составит в год:</w:t>
      </w:r>
    </w:p>
    <w:p w:rsidR="008F0456" w:rsidRPr="008F0456" w:rsidRDefault="008F0456" w:rsidP="008F0456">
      <w:pPr>
        <w:keepNext/>
        <w:overflowPunct w:val="0"/>
        <w:autoSpaceDE w:val="0"/>
        <w:autoSpaceDN w:val="0"/>
        <w:adjustRightInd w:val="0"/>
        <w:spacing w:before="120" w:after="0" w:line="240" w:lineRule="auto"/>
        <w:jc w:val="right"/>
        <w:textAlignment w:val="baseline"/>
        <w:outlineLvl w:val="5"/>
        <w:rPr>
          <w:rFonts w:ascii="Times New Roman" w:eastAsia="Times New Roman" w:hAnsi="Times New Roman" w:cs="Times New Roman"/>
          <w:bCs/>
          <w:lang w:eastAsia="ru-RU"/>
        </w:rPr>
      </w:pPr>
      <w:r w:rsidRPr="008F0456">
        <w:rPr>
          <w:rFonts w:ascii="Times New Roman" w:eastAsia="Times New Roman" w:hAnsi="Times New Roman" w:cs="Times New Roman"/>
          <w:bCs/>
          <w:lang w:eastAsia="ru-RU"/>
        </w:rPr>
        <w:t>Таблица 3.2.10.1</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2102"/>
        <w:gridCol w:w="2102"/>
        <w:gridCol w:w="2102"/>
      </w:tblGrid>
      <w:tr w:rsidR="008F0456" w:rsidRPr="008F0456" w:rsidTr="008F0456">
        <w:trPr>
          <w:cantSplit/>
          <w:jc w:val="center"/>
        </w:trPr>
        <w:tc>
          <w:tcPr>
            <w:tcW w:w="4204" w:type="dxa"/>
            <w:gridSpan w:val="2"/>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Первая очередь</w:t>
            </w:r>
            <w:r w:rsidRPr="008F0456">
              <w:rPr>
                <w:rFonts w:ascii="Times New Roman" w:eastAsia="Times New Roman" w:hAnsi="Times New Roman" w:cs="Times New Roman"/>
                <w:b/>
                <w:sz w:val="20"/>
                <w:szCs w:val="24"/>
                <w:lang w:eastAsia="ru-RU"/>
              </w:rPr>
              <w:br/>
              <w:t>(2010 год)</w:t>
            </w:r>
          </w:p>
        </w:tc>
        <w:tc>
          <w:tcPr>
            <w:tcW w:w="4204" w:type="dxa"/>
            <w:gridSpan w:val="2"/>
            <w:tcBorders>
              <w:top w:val="single" w:sz="4" w:space="0" w:color="auto"/>
              <w:left w:val="single" w:sz="4" w:space="0" w:color="auto"/>
              <w:bottom w:val="nil"/>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 срок</w:t>
            </w:r>
            <w:r w:rsidRPr="008F0456">
              <w:rPr>
                <w:rFonts w:ascii="Times New Roman" w:eastAsia="Times New Roman" w:hAnsi="Times New Roman" w:cs="Times New Roman"/>
                <w:b/>
                <w:sz w:val="20"/>
                <w:szCs w:val="24"/>
                <w:lang w:eastAsia="ru-RU"/>
              </w:rPr>
              <w:br/>
              <w:t>(2025 год)</w:t>
            </w: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w:t>
            </w:r>
            <w:r w:rsidRPr="008F0456">
              <w:rPr>
                <w:rFonts w:ascii="Times New Roman" w:eastAsia="Times New Roman" w:hAnsi="Times New Roman" w:cs="Times New Roman"/>
                <w:b/>
                <w:sz w:val="20"/>
                <w:szCs w:val="24"/>
                <w:lang w:eastAsia="ru-RU"/>
              </w:rPr>
              <w:br/>
              <w:t>тыс.чел.</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Кол-во ТБО, т</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Население</w:t>
            </w:r>
            <w:r w:rsidRPr="008F0456">
              <w:rPr>
                <w:rFonts w:ascii="Times New Roman" w:eastAsia="Times New Roman" w:hAnsi="Times New Roman" w:cs="Times New Roman"/>
                <w:b/>
                <w:sz w:val="20"/>
                <w:szCs w:val="24"/>
                <w:lang w:eastAsia="ru-RU"/>
              </w:rPr>
              <w:br/>
              <w:t>тыс.чел.</w:t>
            </w:r>
          </w:p>
        </w:tc>
        <w:tc>
          <w:tcPr>
            <w:tcW w:w="2102" w:type="dxa"/>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Кол-во ТБО, т</w:t>
            </w: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800</w:t>
            </w:r>
          </w:p>
        </w:tc>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180</w:t>
            </w:r>
          </w:p>
        </w:tc>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840</w:t>
            </w:r>
          </w:p>
        </w:tc>
        <w:tc>
          <w:tcPr>
            <w:tcW w:w="210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jc w:val="center"/>
              <w:rPr>
                <w:rFonts w:ascii="Times New Roman" w:eastAsia="Times New Roman" w:hAnsi="Times New Roman" w:cs="Times New Roman"/>
                <w:szCs w:val="24"/>
                <w:lang w:eastAsia="ru-RU"/>
              </w:rPr>
            </w:pPr>
            <w:r w:rsidRPr="008F0456">
              <w:rPr>
                <w:rFonts w:ascii="Times New Roman" w:eastAsia="Times New Roman" w:hAnsi="Times New Roman" w:cs="Times New Roman"/>
                <w:szCs w:val="24"/>
                <w:lang w:eastAsia="ru-RU"/>
              </w:rPr>
              <w:t>185</w:t>
            </w:r>
          </w:p>
        </w:tc>
      </w:tr>
      <w:tr w:rsidR="008F0456" w:rsidRPr="008F0456" w:rsidTr="008F0456">
        <w:trPr>
          <w:cantSplit/>
          <w:jc w:val="center"/>
        </w:trPr>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c>
          <w:tcPr>
            <w:tcW w:w="210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jc w:val="center"/>
              <w:rPr>
                <w:rFonts w:ascii="Times New Roman" w:eastAsia="Times New Roman" w:hAnsi="Times New Roman" w:cs="Times New Roman"/>
                <w:i/>
                <w:szCs w:val="24"/>
                <w:lang w:eastAsia="ru-RU"/>
              </w:rPr>
            </w:pPr>
          </w:p>
        </w:tc>
      </w:tr>
    </w:tbl>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Поскольку к вывозу на полигон принимаются только отходы 3 и 4 классов опасности, опасные отходы, если таковые образуются (ртутные лампы, батарейки, остатки краски и пр.), должны собираться отдельно.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на утильные фракции. В перспективе площадки должны быть приспособлены для раздельного сбора ТБО, рассортированного по видам.</w:t>
      </w:r>
    </w:p>
    <w:p w:rsidR="008F0456" w:rsidRPr="008F0456" w:rsidRDefault="008F0456" w:rsidP="008F0456">
      <w:pPr>
        <w:spacing w:before="120" w:after="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стабилизации и дальнейшего решения проблемы ТБО в поселении необходимы следующие мероприятия:</w:t>
      </w:r>
    </w:p>
    <w:p w:rsidR="008F0456" w:rsidRPr="008F0456" w:rsidRDefault="008F0456" w:rsidP="008F0456">
      <w:pPr>
        <w:spacing w:after="120" w:line="240" w:lineRule="auto"/>
        <w:ind w:left="360"/>
        <w:jc w:val="both"/>
        <w:rPr>
          <w:rFonts w:ascii="Times New Roman" w:eastAsia="Times New Roman" w:hAnsi="Times New Roman" w:cs="Times New Roman"/>
          <w:sz w:val="24"/>
          <w:szCs w:val="24"/>
          <w:lang w:eastAsia="ru-RU"/>
        </w:rPr>
      </w:pPr>
    </w:p>
    <w:p w:rsidR="008F0456" w:rsidRPr="008F0456" w:rsidRDefault="008F0456" w:rsidP="008F0456">
      <w:pPr>
        <w:numPr>
          <w:ilvl w:val="0"/>
          <w:numId w:val="49"/>
        </w:numPr>
        <w:tabs>
          <w:tab w:val="num" w:pos="0"/>
        </w:tabs>
        <w:spacing w:after="120" w:line="240" w:lineRule="auto"/>
        <w:ind w:left="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Разработать схему обращения с отходами на территории поселения. В составе схемы должны быть предусмотрены следующие первоочередные меры:</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выявление всех несанкционированных свалок и их рекультивация.</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организация селективного сбора отходов в жилых образованиях в сменные контейнеры.</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обеспечение отдельного сбора и сдачи на переработку или захоронение токсичных отходов (1 и 2 классов опасности).</w:t>
      </w:r>
    </w:p>
    <w:p w:rsidR="008F0456" w:rsidRPr="008F0456" w:rsidRDefault="008F0456" w:rsidP="008F0456">
      <w:pPr>
        <w:numPr>
          <w:ilvl w:val="0"/>
          <w:numId w:val="50"/>
        </w:numPr>
        <w:tabs>
          <w:tab w:val="num" w:pos="0"/>
        </w:tabs>
        <w:spacing w:before="60" w:after="0" w:line="240" w:lineRule="auto"/>
        <w:ind w:left="1077"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заключение договора на сдачу вторичного сырья на дальнейшую переработку.</w:t>
      </w:r>
    </w:p>
    <w:p w:rsidR="008F0456" w:rsidRPr="008F0456" w:rsidRDefault="008F0456" w:rsidP="008F0456">
      <w:pPr>
        <w:spacing w:before="60" w:after="0" w:line="240" w:lineRule="auto"/>
        <w:ind w:left="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color w:val="0000FF"/>
          <w:sz w:val="28"/>
          <w:szCs w:val="28"/>
          <w:lang w:eastAsia="ru-RU"/>
        </w:rPr>
      </w:pPr>
    </w:p>
    <w:p w:rsidR="008F0456" w:rsidRPr="008F0456" w:rsidRDefault="008F0456" w:rsidP="008F0456">
      <w:pPr>
        <w:spacing w:after="0" w:line="240" w:lineRule="auto"/>
        <w:rPr>
          <w:rFonts w:ascii="Times New Roman" w:eastAsia="Times New Roman" w:hAnsi="Times New Roman" w:cs="Times New Roman"/>
          <w:i/>
          <w:sz w:val="32"/>
          <w:szCs w:val="32"/>
          <w:lang w:eastAsia="ru-RU"/>
        </w:rPr>
      </w:pPr>
      <w:r w:rsidRPr="008F0456">
        <w:rPr>
          <w:rFonts w:ascii="Times New Roman" w:eastAsia="Times New Roman" w:hAnsi="Times New Roman" w:cs="Times New Roman"/>
          <w:i/>
          <w:color w:val="0000FF"/>
          <w:sz w:val="32"/>
          <w:szCs w:val="32"/>
          <w:lang w:eastAsia="ru-RU"/>
        </w:rPr>
        <w:t xml:space="preserve">      </w:t>
      </w:r>
      <w:r w:rsidRPr="008F0456">
        <w:rPr>
          <w:rFonts w:ascii="Times New Roman" w:eastAsia="Times New Roman" w:hAnsi="Times New Roman" w:cs="Times New Roman"/>
          <w:i/>
          <w:sz w:val="32"/>
          <w:szCs w:val="32"/>
          <w:lang w:eastAsia="ru-RU"/>
        </w:rPr>
        <w:t xml:space="preserve">3.2.11.  Защита территории от чрезвычайных ситуаций </w:t>
      </w:r>
    </w:p>
    <w:p w:rsidR="008F0456" w:rsidRPr="008F0456" w:rsidRDefault="008F0456" w:rsidP="008F0456">
      <w:pPr>
        <w:spacing w:after="0" w:line="240" w:lineRule="auto"/>
        <w:rPr>
          <w:rFonts w:ascii="Times New Roman" w:eastAsia="Times New Roman" w:hAnsi="Times New Roman" w:cs="Times New Roman"/>
          <w:i/>
          <w:sz w:val="32"/>
          <w:szCs w:val="32"/>
          <w:lang w:eastAsia="ru-RU"/>
        </w:rPr>
      </w:pPr>
      <w:r w:rsidRPr="008F0456">
        <w:rPr>
          <w:rFonts w:ascii="Times New Roman" w:eastAsia="Times New Roman" w:hAnsi="Times New Roman" w:cs="Times New Roman"/>
          <w:i/>
          <w:sz w:val="32"/>
          <w:szCs w:val="32"/>
          <w:lang w:eastAsia="ru-RU"/>
        </w:rPr>
        <w:t>природного и техногенного характера</w:t>
      </w:r>
    </w:p>
    <w:p w:rsidR="008F0456" w:rsidRPr="008F0456" w:rsidRDefault="008F0456" w:rsidP="008F0456">
      <w:pPr>
        <w:spacing w:after="0" w:line="240" w:lineRule="auto"/>
        <w:rPr>
          <w:rFonts w:ascii="Times New Roman" w:eastAsia="Times New Roman" w:hAnsi="Times New Roman" w:cs="Times New Roman"/>
          <w:color w:val="0000FF"/>
          <w:sz w:val="32"/>
          <w:szCs w:val="32"/>
          <w:lang w:eastAsia="ru-RU"/>
        </w:rPr>
      </w:pPr>
    </w:p>
    <w:p w:rsidR="008F0456" w:rsidRPr="008F0456" w:rsidRDefault="008F0456" w:rsidP="008F0456">
      <w:pPr>
        <w:keepNext/>
        <w:spacing w:before="12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Противоэрозионные мероприятия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первую очередь намечается проведение в поселении комплексных противоэрозионных мероприятий (организационно-хозяйственных, агротехнических, лесомелиоративных и гидротехнических).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При этом предусматривается реконструкция 2 противоэрозионных гидротехнических сооружений. Финансирование строительства и реконструкции может осуществляться в рамках региональной программы «Мероприятия по оздоровлению экологической обстановки на реке Волге и ее притоках, восстановлению и предотвращению деградации природных комплексов Волжского бассейна на территории Чувашской Республики на 1997-2010 годы».</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Защита от затопления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 данном случае первоочередными мероприятиями являются устройство обвалования в д.Новые выселки. Общая протяженность защитных сооружений на первую </w:t>
      </w:r>
      <w:r w:rsidRPr="008F0456">
        <w:rPr>
          <w:rFonts w:ascii="Times New Roman" w:eastAsia="Times New Roman" w:hAnsi="Times New Roman" w:cs="Times New Roman"/>
          <w:sz w:val="24"/>
          <w:szCs w:val="24"/>
          <w:lang w:eastAsia="ru-RU"/>
        </w:rPr>
        <w:lastRenderedPageBreak/>
        <w:t>очередь – 0,2км. Финансирование строительства защитных сооружений также может осуществляться по программе «Мероприятия по оздоровлению экологической обстановки на реке Волге и ее притоках, восстановлению и предотвращению деградации природных комплексов Волжского бассейна на территории Чувашской Республики на 1997-2010 годы».</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Организация и очистка поверхностного стока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первую очередь предусматривается организация и очистка поверхностного стока в д. Чадукасы. Организация поверхностного стока предусматривается открытыми одернованными канавами с последующей очисткой поверхностных вод на очистных сооружениях ливневой канализации.</w:t>
      </w: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p>
    <w:p w:rsidR="008F0456" w:rsidRPr="008F0456" w:rsidRDefault="008F0456" w:rsidP="008F0456">
      <w:pPr>
        <w:keepNext/>
        <w:spacing w:before="360" w:after="60" w:line="240" w:lineRule="auto"/>
        <w:jc w:val="center"/>
        <w:outlineLvl w:val="3"/>
        <w:rPr>
          <w:rFonts w:ascii="Times New Roman" w:eastAsia="Times New Roman" w:hAnsi="Times New Roman" w:cs="Times New Roman"/>
          <w:b/>
          <w:bCs/>
          <w:sz w:val="26"/>
          <w:szCs w:val="26"/>
          <w:lang w:eastAsia="ru-RU"/>
        </w:rPr>
      </w:pPr>
      <w:r w:rsidRPr="008F0456">
        <w:rPr>
          <w:rFonts w:ascii="Times New Roman" w:eastAsia="Times New Roman" w:hAnsi="Times New Roman" w:cs="Times New Roman"/>
          <w:b/>
          <w:bCs/>
          <w:sz w:val="26"/>
          <w:szCs w:val="26"/>
          <w:lang w:eastAsia="ru-RU"/>
        </w:rPr>
        <w:t>Благоустройство русел водотоков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Практически все мероприятия по повышению водности и благоустройству малых рек. В частности, это следующие мероприятия:</w:t>
      </w:r>
    </w:p>
    <w:p w:rsidR="008F0456" w:rsidRPr="008F0456" w:rsidRDefault="008F0456" w:rsidP="008F0456">
      <w:pPr>
        <w:numPr>
          <w:ilvl w:val="1"/>
          <w:numId w:val="56"/>
        </w:numPr>
        <w:tabs>
          <w:tab w:val="num" w:pos="0"/>
        </w:tabs>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Проведение расчистки рек от топляка;</w:t>
      </w:r>
    </w:p>
    <w:p w:rsidR="008F0456" w:rsidRPr="008F0456" w:rsidRDefault="008F0456" w:rsidP="008F0456">
      <w:pPr>
        <w:numPr>
          <w:ilvl w:val="1"/>
          <w:numId w:val="56"/>
        </w:numPr>
        <w:tabs>
          <w:tab w:val="num" w:pos="0"/>
        </w:tabs>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Правильный режим использования мелиоративных систем;</w:t>
      </w:r>
    </w:p>
    <w:p w:rsidR="008F0456" w:rsidRPr="008F0456" w:rsidRDefault="008F0456" w:rsidP="008F0456">
      <w:pPr>
        <w:numPr>
          <w:ilvl w:val="1"/>
          <w:numId w:val="56"/>
        </w:numPr>
        <w:tabs>
          <w:tab w:val="num" w:pos="0"/>
        </w:tabs>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Расчистка и дноуглубление притоков;</w:t>
      </w:r>
    </w:p>
    <w:p w:rsidR="008F0456" w:rsidRPr="008F0456" w:rsidRDefault="008F0456" w:rsidP="008F0456">
      <w:pPr>
        <w:numPr>
          <w:ilvl w:val="1"/>
          <w:numId w:val="56"/>
        </w:numPr>
        <w:tabs>
          <w:tab w:val="num" w:pos="0"/>
        </w:tabs>
        <w:spacing w:before="60"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Соблюдение режима хозяйствования, предусматриваемого Положением № 1404 от 1996г., в пределах водоохранных зон и прибрежных защитных полос е малых водотоков.</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keepNext/>
        <w:spacing w:before="240" w:after="60" w:line="240" w:lineRule="auto"/>
        <w:jc w:val="center"/>
        <w:outlineLvl w:val="0"/>
        <w:rPr>
          <w:rFonts w:ascii="Times New Roman" w:eastAsia="Times New Roman" w:hAnsi="Times New Roman" w:cs="Times New Roman"/>
          <w:bCs/>
          <w:i/>
          <w:kern w:val="32"/>
          <w:sz w:val="32"/>
          <w:szCs w:val="32"/>
          <w:lang w:eastAsia="ru-RU"/>
        </w:rPr>
      </w:pPr>
      <w:bookmarkStart w:id="17" w:name="_Toc79994699"/>
      <w:bookmarkStart w:id="18" w:name="_Toc77571576"/>
      <w:bookmarkStart w:id="19" w:name="_Toc74381935"/>
      <w:r w:rsidRPr="008F0456">
        <w:rPr>
          <w:rFonts w:ascii="Times New Roman" w:eastAsia="Times New Roman" w:hAnsi="Times New Roman" w:cs="Times New Roman"/>
          <w:bCs/>
          <w:i/>
          <w:kern w:val="32"/>
          <w:sz w:val="32"/>
          <w:szCs w:val="32"/>
          <w:lang w:eastAsia="ru-RU"/>
        </w:rPr>
        <w:t xml:space="preserve">3.2.12. Инвестиционная политика </w:t>
      </w:r>
      <w:bookmarkEnd w:id="17"/>
      <w:bookmarkEnd w:id="18"/>
      <w:bookmarkEnd w:id="19"/>
      <w:r w:rsidRPr="008F0456">
        <w:rPr>
          <w:rFonts w:ascii="Times New Roman" w:eastAsia="Times New Roman" w:hAnsi="Times New Roman" w:cs="Times New Roman"/>
          <w:bCs/>
          <w:i/>
          <w:kern w:val="32"/>
          <w:sz w:val="32"/>
          <w:szCs w:val="32"/>
          <w:lang w:eastAsia="ru-RU"/>
        </w:rPr>
        <w:t>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Главной целью государственной инвестиционной политики в «Стратегии социально – экономического  развития Чувашской Республики до 2010г.» является создание благоприятных условий для развития инвестиционной деятельности, мобилизация имеющихся и привлечение новых инвестиционных ресурсов в реальный сектор экономики для обеспечения необходимых темпов экономического роста.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Инвестиции в основной капитал являются важнейшим фактором развития территории поселения. В последние годы наблюдается существенный рост инвестиций в основной капитал, о чем свидетельствуют следующие сведения.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Инвестиции по видам строительства (тыс. руб.)</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Таблица 3.2.12.1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tbl>
      <w:tblPr>
        <w:tblW w:w="0" w:type="auto"/>
        <w:tblInd w:w="288" w:type="dxa"/>
        <w:tblBorders>
          <w:top w:val="single" w:sz="4" w:space="0" w:color="auto"/>
        </w:tblBorders>
        <w:tblLook w:val="04A0" w:firstRow="1" w:lastRow="0" w:firstColumn="1" w:lastColumn="0" w:noHBand="0" w:noVBand="1"/>
      </w:tblPr>
      <w:tblGrid>
        <w:gridCol w:w="899"/>
        <w:gridCol w:w="1682"/>
        <w:gridCol w:w="1637"/>
        <w:gridCol w:w="1424"/>
        <w:gridCol w:w="1813"/>
        <w:gridCol w:w="1503"/>
      </w:tblGrid>
      <w:tr w:rsidR="008F0456" w:rsidRPr="008F0456" w:rsidTr="008F0456">
        <w:trPr>
          <w:trHeight w:hRule="exact" w:val="1503"/>
        </w:trPr>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Годы</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Жилищное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строительство</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 соцкультбыта</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Производ-</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ственны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81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 инженерной</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инфраструтуры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Объекты</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транспор-</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тной инфраструк-</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туры</w:t>
            </w:r>
          </w:p>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2002</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81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2003</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2004</w:t>
            </w:r>
          </w:p>
        </w:tc>
        <w:tc>
          <w:tcPr>
            <w:tcW w:w="1682"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2005</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637"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2006</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2007</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36,6</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30,2</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8920</w:t>
            </w:r>
          </w:p>
        </w:tc>
      </w:tr>
      <w:tr w:rsidR="008F0456" w:rsidRPr="008F0456" w:rsidTr="008F0456">
        <w:tc>
          <w:tcPr>
            <w:tcW w:w="895"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Всего:</w:t>
            </w:r>
          </w:p>
        </w:tc>
        <w:tc>
          <w:tcPr>
            <w:tcW w:w="1682"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36,6</w:t>
            </w:r>
          </w:p>
        </w:tc>
        <w:tc>
          <w:tcPr>
            <w:tcW w:w="163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w:t>
            </w:r>
          </w:p>
        </w:tc>
        <w:tc>
          <w:tcPr>
            <w:tcW w:w="1424"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w:t>
            </w:r>
          </w:p>
        </w:tc>
        <w:tc>
          <w:tcPr>
            <w:tcW w:w="181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30,2</w:t>
            </w:r>
          </w:p>
        </w:tc>
        <w:tc>
          <w:tcPr>
            <w:tcW w:w="1503"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0" w:line="240" w:lineRule="auto"/>
              <w:jc w:val="both"/>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8920</w:t>
            </w:r>
          </w:p>
        </w:tc>
      </w:tr>
    </w:tbl>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Реализации проектных решений настоящего проекта требует привлечение значительных инвестиций, что во многом зависит от инвестиционной привлекательности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соответствии с оценкой инвестиционной привлекательности районов Чувашии, произведенной в «Схеме развития Республики», поселение относится к группе с относительно низким инвестиционным потенциалом.</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Оценка инвестиционной привлекательности Чадукасинского поселения с учетом анализа сильных и слабых сторон социально-экономического развития представлена ниже:</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firstLine="720"/>
        <w:jc w:val="both"/>
        <w:rPr>
          <w:rFonts w:ascii="Times New Roman" w:eastAsia="Times New Roman" w:hAnsi="Times New Roman" w:cs="Times New Roman"/>
          <w:sz w:val="24"/>
          <w:szCs w:val="24"/>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8"/>
      </w:tblGrid>
      <w:tr w:rsidR="008F0456" w:rsidRPr="008F0456" w:rsidTr="008F0456">
        <w:trPr>
          <w:tblHeader/>
        </w:trPr>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240" w:lineRule="auto"/>
              <w:ind w:left="283"/>
              <w:jc w:val="center"/>
              <w:rPr>
                <w:rFonts w:ascii="Times New Roman" w:eastAsia="Times New Roman" w:hAnsi="Times New Roman" w:cs="Times New Roman"/>
                <w:b/>
                <w:caps/>
                <w:sz w:val="16"/>
                <w:szCs w:val="24"/>
                <w:lang w:eastAsia="ru-RU"/>
              </w:rPr>
            </w:pPr>
            <w:r w:rsidRPr="008F0456">
              <w:rPr>
                <w:rFonts w:ascii="Times New Roman" w:eastAsia="Times New Roman" w:hAnsi="Times New Roman" w:cs="Times New Roman"/>
                <w:sz w:val="16"/>
                <w:szCs w:val="16"/>
                <w:lang w:eastAsia="ru-RU"/>
              </w:rPr>
              <w:br w:type="page"/>
            </w:r>
            <w:r w:rsidRPr="008F0456">
              <w:rPr>
                <w:rFonts w:ascii="Times New Roman" w:eastAsia="Times New Roman" w:hAnsi="Times New Roman" w:cs="Times New Roman"/>
                <w:b/>
                <w:sz w:val="16"/>
                <w:szCs w:val="24"/>
                <w:lang w:eastAsia="ru-RU"/>
              </w:rPr>
              <w:t>Сильные стороны</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120" w:line="240" w:lineRule="auto"/>
              <w:ind w:left="283"/>
              <w:jc w:val="center"/>
              <w:rPr>
                <w:rFonts w:ascii="Times New Roman" w:eastAsia="Times New Roman" w:hAnsi="Times New Roman" w:cs="Times New Roman"/>
                <w:b/>
                <w:caps/>
                <w:sz w:val="16"/>
                <w:szCs w:val="24"/>
                <w:lang w:eastAsia="ru-RU"/>
              </w:rPr>
            </w:pPr>
            <w:r w:rsidRPr="008F0456">
              <w:rPr>
                <w:rFonts w:ascii="Times New Roman" w:eastAsia="Times New Roman" w:hAnsi="Times New Roman" w:cs="Times New Roman"/>
                <w:b/>
                <w:sz w:val="16"/>
                <w:szCs w:val="24"/>
                <w:lang w:eastAsia="ru-RU"/>
              </w:rPr>
              <w:t>Возможности</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Удобное географическое положение: равноудалено от всех поселений района, близость к важнейшим железнодорожным и автомобильным магистралям.</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Условия для развития бизнеса, повышение инвестиционной привлекательности .</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Дешевая рабочая сила, оживление самозанятости населения.</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Развитие высокотехнологичных производств, конкурентоспособность по стоимости выпускаемой продукции.</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Дешевая и квалифицированная рабочая сила позволяет предприятиям  получать соответственно большую долю  прибыли, тем самым предприятия имеют возможность производить реконструкцию и модернизацию производства.</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Наличие производственных площадей, возможных для развития экономики .</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Наличие природных ресурсов, которые могут служить сырьевой базой (залежи глины, песка, торфа).</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Улучшение экономического состояния , освоение передовых технологий на предприятиях .</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Оптимизация бюджета по доходам и расходам.</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Благоприятные условия для отдыха и оздоровления жителей и гостейпоселения.</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Благоприятные  экологические условия, артезианское водоснабжение.</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Организация рекреационной зоны . Развитие туристического комплекса, укрепление материально-технической базы физической культуры и спорта, условия для формирования здорового образа жизни населения.</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Технологическая отсталость базовых отраслей.</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Недостаточная материально-техническая и сырьевая база агропромышленного комплекса.</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Моральный и физический износ промышленно-производственных фондов.</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Недостаточное наличие производств по переработке продукции сельского хозяйства (мяса, овощей).</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Сворачивание производства в связи с износом основных фондов. Развал крупных предприятий из-за банкротства.</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Снижение плодородия почв.</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Снижение объемов производства и уровня потребления населением основных продуктов питания, ухудшение здоровья людей.</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Отток активной части населения.</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Значительная скрытая безработица.</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Дефицит квалифицированных кадров в промышленности, строительстве, сельском хозяйстве.</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lastRenderedPageBreak/>
              <w:t>Недостаточная степень обеспеченности объектами инженерной инфраструктуры.</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Невозможность устойчивого функционирования жилищно-коммунального хозяйства, снижение уровня обеспеченности населения жилищно-коммунальными услугами, опасность возникновения чрезвычайных ситуаций.</w:t>
            </w:r>
          </w:p>
        </w:tc>
      </w:tr>
      <w:tr w:rsidR="008F0456" w:rsidRPr="008F0456" w:rsidTr="008F0456">
        <w:tc>
          <w:tcPr>
            <w:tcW w:w="4926"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Недостаточная сеть культурно-развлекательных организаций.</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Снижение интереса к массовой физкультуре и спорту.</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Недостаточное финансирование отраслей здравоохранения, культуры, образования и спорта.</w:t>
            </w:r>
          </w:p>
        </w:tc>
        <w:tc>
          <w:tcPr>
            <w:tcW w:w="4927" w:type="dxa"/>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Повышение уровня преступности.</w:t>
            </w:r>
          </w:p>
          <w:p w:rsidR="008F0456" w:rsidRPr="008F0456" w:rsidRDefault="008F0456" w:rsidP="008F0456">
            <w:pPr>
              <w:spacing w:before="120" w:after="120" w:line="240" w:lineRule="auto"/>
              <w:ind w:left="283"/>
              <w:rPr>
                <w:rFonts w:ascii="Times New Roman" w:eastAsia="Times New Roman" w:hAnsi="Times New Roman" w:cs="Times New Roman"/>
                <w:sz w:val="16"/>
                <w:szCs w:val="16"/>
                <w:lang w:eastAsia="ru-RU"/>
              </w:rPr>
            </w:pPr>
            <w:r w:rsidRPr="008F0456">
              <w:rPr>
                <w:rFonts w:ascii="Times New Roman" w:eastAsia="Times New Roman" w:hAnsi="Times New Roman" w:cs="Times New Roman"/>
                <w:sz w:val="16"/>
                <w:szCs w:val="16"/>
                <w:lang w:eastAsia="ru-RU"/>
              </w:rPr>
              <w:t>Снижение качества образования и уровня успеваемости учащихся.</w:t>
            </w:r>
          </w:p>
        </w:tc>
      </w:tr>
    </w:tbl>
    <w:p w:rsidR="008F0456" w:rsidRPr="008F0456" w:rsidRDefault="008F0456" w:rsidP="008F0456">
      <w:pPr>
        <w:spacing w:before="360" w:after="60" w:line="240" w:lineRule="auto"/>
        <w:outlineLvl w:val="8"/>
        <w:rPr>
          <w:rFonts w:ascii="Arial" w:eastAsia="Times New Roman" w:hAnsi="Arial" w:cs="Arial"/>
          <w:i/>
          <w:lang w:eastAsia="ru-RU"/>
        </w:rPr>
      </w:pPr>
      <w:r w:rsidRPr="008F0456">
        <w:rPr>
          <w:rFonts w:ascii="Arial" w:eastAsia="Times New Roman" w:hAnsi="Arial" w:cs="Arial"/>
          <w:i/>
          <w:lang w:eastAsia="ru-RU"/>
        </w:rPr>
        <w:t>Основные проблемы в инвестиционной сфере:</w:t>
      </w:r>
    </w:p>
    <w:p w:rsidR="008F0456" w:rsidRPr="008F0456" w:rsidRDefault="008F0456" w:rsidP="008F0456">
      <w:pPr>
        <w:numPr>
          <w:ilvl w:val="0"/>
          <w:numId w:val="57"/>
        </w:num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недостаток собственных инвестиционных ресурсов и недостаточный объем привлекаемых частных инвестиций, не отвечающий потребностям роста экономики;</w:t>
      </w:r>
    </w:p>
    <w:p w:rsidR="008F0456" w:rsidRPr="008F0456" w:rsidRDefault="008F0456" w:rsidP="008F0456">
      <w:pPr>
        <w:numPr>
          <w:ilvl w:val="0"/>
          <w:numId w:val="57"/>
        </w:num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депрессивность экономики поселения, значительная зависимость бюджета от трансфертов и субсидий региона (91%),</w:t>
      </w:r>
    </w:p>
    <w:p w:rsidR="008F0456" w:rsidRPr="008F0456" w:rsidRDefault="008F0456" w:rsidP="008F0456">
      <w:pPr>
        <w:numPr>
          <w:ilvl w:val="0"/>
          <w:numId w:val="57"/>
        </w:numPr>
        <w:spacing w:after="0"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недостаточное развитие инвестиционного сотрудничества с экономическими партнерами.</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Для наиболее полного и эффективного использования одного из главных преимуществ  – удобного географического положения на стыке ряда крупных транзитных автомобильных и железнодорожных магистралей, необходимо повысить интенсивность дорожного строительства и транспортной инфраструктуры. Так как возведение инженерных и транспортных объектов является прерогативой государства, важно дальнейшее увеличение капитальных вложений в данную отрасль.</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Строительство современной, так называемой, инфраструктуры-развития даст, мощный толчок для привлечения в экономику поселения частных инвестиций. Эффективность государственных вложений может быть рациональной в случае получения на один рубль государственных вложений  - 5-6 рублей частных.</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 целью максимально полного использования преимуществ поселения, необходимо рассмотреть перспективы развития в нем пунктов общественного питания. Учитывая то, что в поселении предполагается развивать не только инфраструктуру обслуживания транзитного транспорта, но и туризм, важным является создание кафе (летних, стационарных). Для их организации не требуется больших первоначальных вложений. Очень велика оборачиваемость вложенных средств и не значителен срок окупаемости.   Все это создает возможности для инвестиций со стороны малого бизнеса. В свою очередь, администрации поселения необходимо максимально упростить процедуру подключения пунктов общественного питания ко всем необходимым коммуникациям, наладить систему санитарного контроля за качеством продуктов.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настоящее время в основные зоны инвестиционной активности входит д.Чадукасы. Актуален проект по созданию промышленного округа «переработка молока» на базе Красноармейского предприятия по переработке молока,  для которого поселение сможет стать не только поставщиком сырья, но и базой для производства мелких молочных продуктов.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Перспективный узел концентрации инвестиционного капитала в  характеризуется высоким природно-ресурсным, сельскохозяйственным потенциалом. Этому также способствует близкое расположение поселения к автодорогам республиканского значения.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Инструментами эффективности инвестирования поселения являются «Положение об оценке эффективности инвестиционных проектов» и «Положение об оценке проектов развития  общественной инфраструктуры , финансирование которых осуществляется с привлечением средств республиканского бюджета ЧР в рамках республиканской адресной </w:t>
      </w:r>
      <w:r w:rsidRPr="008F0456">
        <w:rPr>
          <w:rFonts w:ascii="Times New Roman" w:eastAsia="Times New Roman" w:hAnsi="Times New Roman" w:cs="Times New Roman"/>
          <w:sz w:val="24"/>
          <w:szCs w:val="24"/>
          <w:lang w:eastAsia="ru-RU"/>
        </w:rPr>
        <w:lastRenderedPageBreak/>
        <w:t>инвестиционной программы» (постановление Кабинета Министров ЧР от 29.06.2007г. №160).</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32"/>
          <w:szCs w:val="32"/>
          <w:lang w:eastAsia="ru-RU"/>
        </w:rPr>
      </w:pPr>
      <w:r w:rsidRPr="008F0456">
        <w:rPr>
          <w:rFonts w:ascii="Times New Roman" w:eastAsia="Times New Roman" w:hAnsi="Times New Roman" w:cs="Times New Roman"/>
          <w:i/>
          <w:sz w:val="32"/>
          <w:szCs w:val="32"/>
          <w:lang w:eastAsia="ru-RU"/>
        </w:rPr>
        <w:t>3.2.13.Анализ бюджета</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Система бюджетных правоотношений в поселении регулируется Бюджетным Кодексом Российской Федерации, принятым в соответствии с ним федеральными и республиканскими законами о бюджете на соответствующие годы и иными нормативными правовыми актами, регулирующими бюджетные правоотношения.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На 2006 год в бюджет поселения составил: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доходы в размере  1996,5тыс. рублей,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т.ч. собственные доходы  - 198,7 тыс.руб.;</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расходы в размере  1996,5тыс. рублей.</w:t>
      </w:r>
    </w:p>
    <w:p w:rsidR="008F0456" w:rsidRPr="008F0456" w:rsidRDefault="008F0456" w:rsidP="008F0456">
      <w:pPr>
        <w:spacing w:before="24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Доля собственных доходов поселения в общем объеме доходов районного бюджета невелика. Это объясняется тем, что в структуре налоговых доходов сохраняется высокая доля федеральных и республиканских налогов.</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целом можно констатировать, что расходы поселения связаны с поддержанием его жизнеспособности. Увеличение расходной части бюджета покрывается за счет трансфертов, передаваемых из бюджета Республики Чувашия.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Необходимо сокращение расходной части путем оптимизации бюджета, в целях повышения эффективности его исполнения. Рациональное использование средств будет способствовать повышению инвестиционной привлекательности поселения.</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Основными направлениями бюджетной политики являются:</w:t>
      </w:r>
    </w:p>
    <w:p w:rsidR="008F0456" w:rsidRPr="008F0456" w:rsidRDefault="008F0456" w:rsidP="008F0456">
      <w:pPr>
        <w:numPr>
          <w:ilvl w:val="0"/>
          <w:numId w:val="58"/>
        </w:numPr>
        <w:spacing w:before="60" w:after="0" w:line="240" w:lineRule="auto"/>
        <w:ind w:left="540" w:hanging="54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эффективное использование бюджетов для сохранения темпов экономического роста и создания условий для повышения уровня жизни населения; </w:t>
      </w:r>
    </w:p>
    <w:p w:rsidR="008F0456" w:rsidRPr="008F0456" w:rsidRDefault="008F0456" w:rsidP="008F0456">
      <w:pPr>
        <w:numPr>
          <w:ilvl w:val="0"/>
          <w:numId w:val="58"/>
        </w:numPr>
        <w:spacing w:before="60" w:after="0" w:line="240" w:lineRule="auto"/>
        <w:ind w:left="540" w:hanging="54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обеспечение нового качественного уровня использования бюджетных средств, прозрачности бюджетных процедур, конкурентного режима при закупках товаров и услуг для государственных нужд, общественной подконтрольности расходов; </w:t>
      </w:r>
    </w:p>
    <w:p w:rsidR="008F0456" w:rsidRPr="008F0456" w:rsidRDefault="008F0456" w:rsidP="008F0456">
      <w:pPr>
        <w:numPr>
          <w:ilvl w:val="0"/>
          <w:numId w:val="58"/>
        </w:numPr>
        <w:spacing w:before="60" w:after="0" w:line="240" w:lineRule="auto"/>
        <w:ind w:left="540" w:hanging="54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 xml:space="preserve">разграничение бюджетных полномочий между республиканскими органами власти и органами местного самоуправления по принципу реальной ответственности и заинтересованности в результатах своей деятельности и максимального сокращения совместно финансируемых расходов, обеспечение на этой основе доступа граждан вне зависимости от места их проживания к основным бюджетным услугам и социальным гарантиям. </w:t>
      </w:r>
    </w:p>
    <w:p w:rsidR="008F0456" w:rsidRPr="008F0456" w:rsidRDefault="008F0456" w:rsidP="008F0456">
      <w:pPr>
        <w:spacing w:before="120" w:after="0" w:line="240" w:lineRule="auto"/>
        <w:ind w:firstLine="720"/>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Ключевой проблемой является низкий уровень бюджетной обеспеченности на душу населения и собственных доходов местных бюджетов.</w:t>
      </w:r>
    </w:p>
    <w:p w:rsidR="008F0456" w:rsidRPr="008F0456" w:rsidRDefault="008F0456" w:rsidP="008F0456">
      <w:pPr>
        <w:spacing w:before="360" w:after="60" w:line="240" w:lineRule="auto"/>
        <w:ind w:firstLine="709"/>
        <w:outlineLvl w:val="8"/>
        <w:rPr>
          <w:rFonts w:ascii="Arial" w:eastAsia="Times New Roman" w:hAnsi="Arial" w:cs="Arial"/>
          <w:b/>
          <w:i/>
          <w:sz w:val="24"/>
          <w:szCs w:val="24"/>
          <w:lang w:eastAsia="ru-RU"/>
        </w:rPr>
      </w:pPr>
      <w:r w:rsidRPr="008F0456">
        <w:rPr>
          <w:rFonts w:ascii="Arial" w:eastAsia="Times New Roman" w:hAnsi="Arial" w:cs="Arial"/>
          <w:b/>
          <w:i/>
          <w:sz w:val="24"/>
          <w:szCs w:val="24"/>
          <w:lang w:eastAsia="ru-RU"/>
        </w:rPr>
        <w:t>Выводы:</w:t>
      </w:r>
    </w:p>
    <w:p w:rsidR="008F0456" w:rsidRPr="008F0456" w:rsidRDefault="008F0456" w:rsidP="008F0456">
      <w:pPr>
        <w:numPr>
          <w:ilvl w:val="0"/>
          <w:numId w:val="59"/>
        </w:numPr>
        <w:tabs>
          <w:tab w:val="num" w:pos="0"/>
        </w:tabs>
        <w:spacing w:after="0" w:line="240" w:lineRule="auto"/>
        <w:ind w:left="900"/>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В целях повышения доходной части необходимо:</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повышение эффективности системы налогообложения;</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улучшение налогового «климата»;</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стимулирование развития малого бизнеса;</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стимулирование повышения потребления населения;</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повышение жилищно-коммунальной сферы;</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создание бытовой кооперации;</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привлечение внебюджетных источников;</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эффективное использование административных ресурсов.</w:t>
      </w:r>
    </w:p>
    <w:p w:rsidR="008F0456" w:rsidRPr="008F0456" w:rsidRDefault="008F0456" w:rsidP="008F0456">
      <w:pPr>
        <w:numPr>
          <w:ilvl w:val="0"/>
          <w:numId w:val="59"/>
        </w:numPr>
        <w:tabs>
          <w:tab w:val="num" w:pos="0"/>
        </w:tabs>
        <w:spacing w:before="240" w:after="0" w:line="240" w:lineRule="auto"/>
        <w:ind w:left="902" w:hanging="584"/>
        <w:jc w:val="both"/>
        <w:rPr>
          <w:rFonts w:ascii="Times New Roman" w:eastAsia="Times New Roman" w:hAnsi="Times New Roman" w:cs="Times New Roman"/>
          <w:sz w:val="24"/>
          <w:szCs w:val="20"/>
          <w:lang w:eastAsia="ru-RU"/>
        </w:rPr>
      </w:pPr>
      <w:r w:rsidRPr="008F0456">
        <w:rPr>
          <w:rFonts w:ascii="Times New Roman" w:eastAsia="Times New Roman" w:hAnsi="Times New Roman" w:cs="Times New Roman"/>
          <w:sz w:val="24"/>
          <w:szCs w:val="20"/>
          <w:lang w:eastAsia="ru-RU"/>
        </w:rPr>
        <w:t>В целях оптимизации расходов части необходимо:</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оптимизация расходной части в социальной сфере, жилищно-коммунальном хозяйстве;</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оптимизация расходов на инженерную структуру;</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оптимизация расходов на административное управление;</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реальное и целесообразное использование бюджетных средств;</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проведение оценки состояния муниципального имущества;</w:t>
      </w:r>
    </w:p>
    <w:p w:rsidR="008F0456" w:rsidRPr="008F0456" w:rsidRDefault="008F0456" w:rsidP="008F0456">
      <w:pPr>
        <w:numPr>
          <w:ilvl w:val="0"/>
          <w:numId w:val="60"/>
        </w:numPr>
        <w:spacing w:before="60" w:after="0" w:line="240" w:lineRule="auto"/>
        <w:ind w:left="1208" w:hanging="3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проведение инвентаризации муниципального имущества с целью оценки технического состояния, износа и реализация с аукциона нефункционирующего имущества.</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i/>
          <w:sz w:val="32"/>
          <w:szCs w:val="32"/>
          <w:lang w:eastAsia="ru-RU"/>
        </w:rPr>
      </w:pPr>
      <w:r w:rsidRPr="008F0456">
        <w:rPr>
          <w:rFonts w:ascii="Times New Roman" w:eastAsia="Times New Roman" w:hAnsi="Times New Roman" w:cs="Times New Roman"/>
          <w:i/>
          <w:color w:val="0000FF"/>
          <w:sz w:val="32"/>
          <w:szCs w:val="32"/>
          <w:lang w:eastAsia="ru-RU"/>
        </w:rPr>
        <w:t xml:space="preserve">      </w:t>
      </w:r>
      <w:r w:rsidRPr="008F0456">
        <w:rPr>
          <w:rFonts w:ascii="Times New Roman" w:eastAsia="Times New Roman" w:hAnsi="Times New Roman" w:cs="Times New Roman"/>
          <w:i/>
          <w:sz w:val="32"/>
          <w:szCs w:val="32"/>
          <w:lang w:eastAsia="ru-RU"/>
        </w:rPr>
        <w:t>3.2.14.  Основные технико-экономические показатели</w:t>
      </w:r>
    </w:p>
    <w:p w:rsidR="008F0456" w:rsidRPr="008F0456" w:rsidRDefault="008F0456" w:rsidP="008F0456">
      <w:pPr>
        <w:spacing w:after="0" w:line="240" w:lineRule="auto"/>
        <w:rPr>
          <w:rFonts w:ascii="Times New Roman" w:eastAsia="Times New Roman" w:hAnsi="Times New Roman" w:cs="Times New Roman"/>
          <w:i/>
          <w:color w:val="0000FF"/>
          <w:sz w:val="32"/>
          <w:szCs w:val="32"/>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528"/>
        <w:gridCol w:w="13"/>
        <w:gridCol w:w="3603"/>
        <w:gridCol w:w="13"/>
        <w:gridCol w:w="1414"/>
        <w:gridCol w:w="13"/>
        <w:gridCol w:w="1248"/>
        <w:gridCol w:w="13"/>
        <w:gridCol w:w="1254"/>
        <w:gridCol w:w="7"/>
        <w:gridCol w:w="6"/>
        <w:gridCol w:w="1313"/>
        <w:gridCol w:w="13"/>
      </w:tblGrid>
      <w:tr w:rsidR="008F0456" w:rsidRPr="008F0456" w:rsidTr="008F0456">
        <w:trPr>
          <w:gridBefore w:val="1"/>
          <w:wBefore w:w="13" w:type="dxa"/>
          <w:tblHeader/>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п/п</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Показатели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Ед. изм.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2006 г.</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 xml:space="preserve">на </w:t>
            </w:r>
            <w:r w:rsidRPr="008F0456">
              <w:rPr>
                <w:rFonts w:ascii="Times New Roman" w:eastAsia="Times New Roman" w:hAnsi="Times New Roman" w:cs="Times New Roman"/>
                <w:b/>
                <w:sz w:val="20"/>
                <w:szCs w:val="24"/>
                <w:lang w:val="en-US" w:eastAsia="ru-RU"/>
              </w:rPr>
              <w:t xml:space="preserve">I </w:t>
            </w:r>
            <w:r w:rsidRPr="008F0456">
              <w:rPr>
                <w:rFonts w:ascii="Times New Roman" w:eastAsia="Times New Roman" w:hAnsi="Times New Roman" w:cs="Times New Roman"/>
                <w:b/>
                <w:sz w:val="20"/>
                <w:szCs w:val="24"/>
                <w:lang w:eastAsia="ru-RU"/>
              </w:rPr>
              <w:t xml:space="preserve">очередь </w:t>
            </w:r>
          </w:p>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2010 г.</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b/>
                <w:sz w:val="20"/>
                <w:szCs w:val="24"/>
                <w:lang w:eastAsia="ru-RU"/>
              </w:rPr>
            </w:pPr>
            <w:r w:rsidRPr="008F0456">
              <w:rPr>
                <w:rFonts w:ascii="Times New Roman" w:eastAsia="Times New Roman" w:hAnsi="Times New Roman" w:cs="Times New Roman"/>
                <w:b/>
                <w:sz w:val="20"/>
                <w:szCs w:val="24"/>
                <w:lang w:eastAsia="ru-RU"/>
              </w:rPr>
              <w:t>Расчетный срок 2025г.</w:t>
            </w:r>
          </w:p>
        </w:tc>
      </w:tr>
      <w:tr w:rsidR="008F0456" w:rsidRPr="008F0456" w:rsidTr="008F0456">
        <w:trPr>
          <w:gridBefore w:val="1"/>
          <w:wBefore w:w="13" w:type="dxa"/>
          <w:cantSplit/>
          <w:trHeight w:val="513"/>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1</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i/>
                <w:sz w:val="24"/>
                <w:szCs w:val="24"/>
                <w:lang w:eastAsia="ru-RU"/>
              </w:rPr>
            </w:pPr>
            <w:r w:rsidRPr="008F0456">
              <w:rPr>
                <w:rFonts w:ascii="Times New Roman" w:eastAsia="Times New Roman" w:hAnsi="Times New Roman" w:cs="Times New Roman"/>
                <w:b/>
                <w:i/>
                <w:sz w:val="24"/>
                <w:szCs w:val="24"/>
                <w:lang w:eastAsia="ru-RU"/>
              </w:rPr>
              <w:t xml:space="preserve">Территория </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всего: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га</w:t>
            </w:r>
          </w:p>
        </w:tc>
        <w:tc>
          <w:tcPr>
            <w:tcW w:w="126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3329,01</w:t>
            </w:r>
          </w:p>
        </w:tc>
        <w:tc>
          <w:tcPr>
            <w:tcW w:w="1266" w:type="dxa"/>
            <w:gridSpan w:val="3"/>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3329,01</w:t>
            </w:r>
          </w:p>
        </w:tc>
        <w:tc>
          <w:tcPr>
            <w:tcW w:w="1325"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3329,01</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сельскохозяйственного назначения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га</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3031,68</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3031,68</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3031,68</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населенных пунктов</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204,33</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204,33</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204,35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промышленности, энергетики, транспорта, связи, обороны и пр.</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4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лесного фонда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га</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особо охраняемых территорий и объектов</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6"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25"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113" w:right="-113"/>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 них:</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природно-заповедного назначения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водного фонда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земли запаса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cantSplit/>
          <w:trHeight w:val="345"/>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2</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 xml:space="preserve">Население </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Всего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чел</w:t>
            </w:r>
          </w:p>
        </w:tc>
        <w:tc>
          <w:tcPr>
            <w:tcW w:w="126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837</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800</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840</w:t>
            </w:r>
          </w:p>
        </w:tc>
      </w:tr>
      <w:tr w:rsidR="008F0456" w:rsidRPr="008F0456" w:rsidTr="008F0456">
        <w:trPr>
          <w:gridAfter w:val="1"/>
          <w:wAfter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2.2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Показатели естественного движения населения</w:t>
            </w:r>
          </w:p>
        </w:tc>
        <w:tc>
          <w:tcPr>
            <w:tcW w:w="14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человек на 1000 жителей</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-18,0</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-13,0</w:t>
            </w:r>
          </w:p>
        </w:tc>
        <w:tc>
          <w:tcPr>
            <w:tcW w:w="1325"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r>
      <w:tr w:rsidR="008F0456" w:rsidRPr="008F0456" w:rsidTr="008F0456">
        <w:trPr>
          <w:gridAfter w:val="1"/>
          <w:wAfter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Показатель миграции населения</w:t>
            </w:r>
          </w:p>
        </w:tc>
        <w:tc>
          <w:tcPr>
            <w:tcW w:w="2852"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-6,1</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w:t>
            </w:r>
          </w:p>
        </w:tc>
        <w:tc>
          <w:tcPr>
            <w:tcW w:w="1325"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Число населенных пунктов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единиц</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Возрастная структура населения: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дети до 16 лет</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19</w:t>
            </w:r>
          </w:p>
        </w:tc>
      </w:tr>
      <w:tr w:rsidR="008F0456" w:rsidRPr="008F0456" w:rsidTr="008F0456">
        <w:trPr>
          <w:gridAfter w:val="1"/>
          <w:wAfter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hanging="108"/>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население в трудоспособном возрасте (мужчины 16-59 лет, женщины 16-54лет)</w:t>
            </w:r>
          </w:p>
        </w:tc>
        <w:tc>
          <w:tcPr>
            <w:tcW w:w="1426" w:type="dxa"/>
            <w:gridSpan w:val="2"/>
            <w:vMerge w:val="restart"/>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от общей численности населения</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337</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330</w:t>
            </w:r>
          </w:p>
        </w:tc>
        <w:tc>
          <w:tcPr>
            <w:tcW w:w="1325"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347</w:t>
            </w:r>
          </w:p>
        </w:tc>
      </w:tr>
      <w:tr w:rsidR="008F0456" w:rsidRPr="008F0456" w:rsidTr="008F0456">
        <w:trPr>
          <w:gridAfter w:val="1"/>
          <w:wAfter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hanging="108"/>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население в возрасте старше трудоспособного</w:t>
            </w:r>
          </w:p>
        </w:tc>
        <w:tc>
          <w:tcPr>
            <w:tcW w:w="2852"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29</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325"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2.6</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Трудовая структура населения</w:t>
            </w:r>
          </w:p>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Число занятого населения в экономике всего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чел.</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caps/>
                <w:sz w:val="24"/>
                <w:szCs w:val="24"/>
                <w:lang w:eastAsia="ru-RU"/>
              </w:rPr>
            </w:pPr>
            <w:r w:rsidRPr="008F0456">
              <w:rPr>
                <w:rFonts w:ascii="Times New Roman" w:eastAsia="Times New Roman" w:hAnsi="Times New Roman" w:cs="Times New Roman"/>
                <w:caps/>
                <w:sz w:val="24"/>
                <w:szCs w:val="24"/>
                <w:lang w:eastAsia="ru-RU"/>
              </w:rPr>
              <w:t>425</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400</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430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 них</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сфере производства товаров</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caps/>
                <w:sz w:val="24"/>
                <w:szCs w:val="24"/>
                <w:lang w:eastAsia="ru-RU"/>
              </w:rPr>
            </w:pPr>
            <w:r w:rsidRPr="008F0456">
              <w:rPr>
                <w:rFonts w:ascii="Times New Roman" w:eastAsia="Times New Roman" w:hAnsi="Times New Roman" w:cs="Times New Roman"/>
                <w:caps/>
                <w:sz w:val="24"/>
                <w:szCs w:val="24"/>
                <w:lang w:eastAsia="ru-RU"/>
              </w:rPr>
              <w:t>123</w:t>
            </w:r>
          </w:p>
        </w:tc>
        <w:tc>
          <w:tcPr>
            <w:tcW w:w="1266"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120</w:t>
            </w:r>
          </w:p>
        </w:tc>
        <w:tc>
          <w:tcPr>
            <w:tcW w:w="1325"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keepNext/>
              <w:spacing w:before="20" w:after="20" w:line="240" w:lineRule="auto"/>
              <w:ind w:left="-57" w:right="-57"/>
              <w:rPr>
                <w:rFonts w:ascii="Times New Roman" w:eastAsia="Times New Roman" w:hAnsi="Times New Roman" w:cs="Times New Roman"/>
                <w:iCs/>
                <w:sz w:val="24"/>
                <w:szCs w:val="24"/>
                <w:lang w:eastAsia="ru-RU"/>
              </w:rPr>
            </w:pPr>
            <w:r w:rsidRPr="008F0456">
              <w:rPr>
                <w:rFonts w:ascii="Times New Roman" w:eastAsia="Times New Roman" w:hAnsi="Times New Roman" w:cs="Times New Roman"/>
                <w:iCs/>
                <w:sz w:val="24"/>
                <w:szCs w:val="24"/>
                <w:lang w:eastAsia="ru-RU"/>
              </w:rPr>
              <w:t>125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93"/>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 сфере услуг</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caps/>
                <w:sz w:val="24"/>
                <w:szCs w:val="24"/>
                <w:lang w:eastAsia="ru-RU"/>
              </w:rPr>
            </w:pPr>
            <w:r w:rsidRPr="008F0456">
              <w:rPr>
                <w:rFonts w:ascii="Times New Roman" w:eastAsia="Times New Roman" w:hAnsi="Times New Roman" w:cs="Times New Roman"/>
                <w:caps/>
                <w:sz w:val="24"/>
                <w:szCs w:val="24"/>
                <w:lang w:eastAsia="ru-RU"/>
              </w:rPr>
              <w:t>75</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73</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2.7</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Лица в трудоспособном возрасте, не занятые трудовой деятельностью</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caps/>
                <w:sz w:val="24"/>
                <w:szCs w:val="24"/>
                <w:lang w:eastAsia="ru-RU"/>
              </w:rPr>
            </w:pPr>
            <w:r w:rsidRPr="008F0456">
              <w:rPr>
                <w:rFonts w:ascii="Times New Roman" w:eastAsia="Times New Roman" w:hAnsi="Times New Roman" w:cs="Times New Roman"/>
                <w:caps/>
                <w:sz w:val="24"/>
                <w:szCs w:val="24"/>
                <w:lang w:eastAsia="ru-RU"/>
              </w:rPr>
              <w:t>139</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keepNext/>
              <w:spacing w:before="20" w:after="20" w:line="240" w:lineRule="auto"/>
              <w:ind w:right="-57"/>
              <w:rPr>
                <w:rFonts w:ascii="Times New Roman" w:eastAsia="Times New Roman" w:hAnsi="Times New Roman" w:cs="Times New Roman"/>
                <w:iCs/>
                <w:sz w:val="24"/>
                <w:szCs w:val="24"/>
                <w:lang w:eastAsia="ru-RU"/>
              </w:rPr>
            </w:pPr>
            <w:r w:rsidRPr="008F0456">
              <w:rPr>
                <w:rFonts w:ascii="Times New Roman" w:eastAsia="Times New Roman" w:hAnsi="Times New Roman" w:cs="Times New Roman"/>
                <w:iCs/>
                <w:sz w:val="24"/>
                <w:szCs w:val="24"/>
                <w:lang w:eastAsia="ru-RU"/>
              </w:rPr>
              <w:t>125</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142</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Итого трудовые ресурсы (округленно)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right="-57"/>
              <w:jc w:val="center"/>
              <w:rPr>
                <w:rFonts w:ascii="Times New Roman" w:eastAsia="Times New Roman" w:hAnsi="Times New Roman" w:cs="Times New Roman"/>
                <w:caps/>
                <w:sz w:val="24"/>
                <w:szCs w:val="24"/>
                <w:lang w:eastAsia="ru-RU"/>
              </w:rPr>
            </w:pPr>
            <w:r w:rsidRPr="008F0456">
              <w:rPr>
                <w:rFonts w:ascii="Times New Roman" w:eastAsia="Times New Roman" w:hAnsi="Times New Roman" w:cs="Times New Roman"/>
                <w:caps/>
                <w:sz w:val="24"/>
                <w:szCs w:val="24"/>
                <w:lang w:eastAsia="ru-RU"/>
              </w:rPr>
              <w:t>337</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keepNext/>
              <w:spacing w:before="240" w:after="60" w:line="240" w:lineRule="auto"/>
              <w:ind w:right="-57"/>
              <w:jc w:val="center"/>
              <w:rPr>
                <w:rFonts w:ascii="Times New Roman" w:eastAsia="Times New Roman" w:hAnsi="Times New Roman" w:cs="Times New Roman"/>
                <w:iCs/>
                <w:sz w:val="24"/>
                <w:szCs w:val="24"/>
                <w:lang w:eastAsia="ru-RU"/>
              </w:rPr>
            </w:pPr>
            <w:r w:rsidRPr="008F0456">
              <w:rPr>
                <w:rFonts w:ascii="Times New Roman" w:eastAsia="Times New Roman" w:hAnsi="Times New Roman" w:cs="Times New Roman"/>
                <w:iCs/>
                <w:sz w:val="24"/>
                <w:szCs w:val="24"/>
                <w:lang w:eastAsia="ru-RU"/>
              </w:rPr>
              <w:t>330</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keepNext/>
              <w:spacing w:before="20" w:after="20" w:line="240" w:lineRule="auto"/>
              <w:ind w:left="-57" w:right="-57"/>
              <w:jc w:val="center"/>
              <w:rPr>
                <w:rFonts w:ascii="Times New Roman" w:eastAsia="Times New Roman" w:hAnsi="Times New Roman" w:cs="Times New Roman"/>
                <w:iCs/>
                <w:sz w:val="24"/>
                <w:szCs w:val="24"/>
                <w:lang w:eastAsia="ru-RU"/>
              </w:rPr>
            </w:pPr>
            <w:r w:rsidRPr="008F0456">
              <w:rPr>
                <w:rFonts w:ascii="Times New Roman" w:eastAsia="Times New Roman" w:hAnsi="Times New Roman" w:cs="Times New Roman"/>
                <w:iCs/>
                <w:sz w:val="24"/>
                <w:szCs w:val="24"/>
                <w:lang w:eastAsia="ru-RU"/>
              </w:rPr>
              <w:t>347</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Уровень безработицы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Чел/% от экономически активного населения</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20" w:after="2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c>
          <w:tcPr>
            <w:tcW w:w="1266"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c>
          <w:tcPr>
            <w:tcW w:w="1325"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3.</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Жилищный фонд</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всего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тыс. м</w:t>
            </w:r>
            <w:r w:rsidRPr="008F0456">
              <w:rPr>
                <w:rFonts w:ascii="Times New Roman" w:eastAsia="Times New Roman" w:hAnsi="Times New Roman" w:cs="Times New Roman"/>
                <w:sz w:val="24"/>
                <w:szCs w:val="24"/>
                <w:vertAlign w:val="superscript"/>
                <w:lang w:eastAsia="ru-RU"/>
              </w:rPr>
              <w:t xml:space="preserve">2 </w:t>
            </w:r>
            <w:r w:rsidRPr="008F0456">
              <w:rPr>
                <w:rFonts w:ascii="Times New Roman" w:eastAsia="Times New Roman" w:hAnsi="Times New Roman" w:cs="Times New Roman"/>
                <w:sz w:val="24"/>
                <w:szCs w:val="24"/>
                <w:lang w:eastAsia="ru-RU"/>
              </w:rPr>
              <w:t>общей площади</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24,7</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25,4</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27,0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населения общей площадью</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w:t>
            </w:r>
            <w:r w:rsidRPr="008F0456">
              <w:rPr>
                <w:rFonts w:ascii="Times New Roman" w:eastAsia="Times New Roman" w:hAnsi="Times New Roman" w:cs="Times New Roman"/>
                <w:sz w:val="24"/>
                <w:szCs w:val="24"/>
                <w:vertAlign w:val="superscript"/>
                <w:lang w:eastAsia="ru-RU"/>
              </w:rPr>
              <w:t>2</w:t>
            </w:r>
            <w:r w:rsidRPr="008F0456">
              <w:rPr>
                <w:rFonts w:ascii="Times New Roman" w:eastAsia="Times New Roman" w:hAnsi="Times New Roman" w:cs="Times New Roman"/>
                <w:sz w:val="24"/>
                <w:szCs w:val="24"/>
                <w:lang w:eastAsia="ru-RU"/>
              </w:rPr>
              <w:t>/чел</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15,6</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16,2</w:t>
            </w:r>
          </w:p>
        </w:tc>
      </w:tr>
      <w:tr w:rsidR="008F0456" w:rsidRPr="008F0456" w:rsidTr="008F0456">
        <w:trPr>
          <w:gridBefore w:val="1"/>
          <w:wBefore w:w="13" w:type="dxa"/>
          <w:cantSplit/>
          <w:trHeight w:val="585"/>
          <w:jc w:val="center"/>
        </w:trPr>
        <w:tc>
          <w:tcPr>
            <w:tcW w:w="5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жилищного фонда</w:t>
            </w:r>
          </w:p>
        </w:tc>
        <w:tc>
          <w:tcPr>
            <w:tcW w:w="14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bottom"/>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cantSplit/>
          <w:trHeight w:val="565"/>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водопровод</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w:t>
            </w:r>
          </w:p>
        </w:tc>
      </w:tr>
      <w:tr w:rsidR="008F0456" w:rsidRPr="008F0456" w:rsidTr="008F0456">
        <w:trPr>
          <w:gridBefore w:val="1"/>
          <w:wBefore w:w="13" w:type="dxa"/>
          <w:cantSplit/>
          <w:trHeight w:val="240"/>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канализация</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w:t>
            </w:r>
          </w:p>
        </w:tc>
      </w:tr>
      <w:tr w:rsidR="008F0456" w:rsidRPr="008F0456" w:rsidTr="008F0456">
        <w:trPr>
          <w:gridBefore w:val="1"/>
          <w:wBefore w:w="13" w:type="dxa"/>
          <w:cantSplit/>
          <w:trHeight w:val="315"/>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центральным отоплением</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w:t>
            </w:r>
          </w:p>
        </w:tc>
      </w:tr>
      <w:tr w:rsidR="008F0456" w:rsidRPr="008F0456" w:rsidTr="008F0456">
        <w:trPr>
          <w:gridBefore w:val="1"/>
          <w:wBefore w:w="13" w:type="dxa"/>
          <w:cantSplit/>
          <w:trHeight w:val="165"/>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горячим водоснабжением</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r>
      <w:tr w:rsidR="008F0456" w:rsidRPr="008F0456" w:rsidTr="008F0456">
        <w:trPr>
          <w:gridBefore w:val="1"/>
          <w:wBefore w:w="13" w:type="dxa"/>
          <w:cantSplit/>
          <w:trHeight w:val="240"/>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газом</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78</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r>
      <w:tr w:rsidR="008F0456" w:rsidRPr="008F0456" w:rsidTr="008F0456">
        <w:trPr>
          <w:gridBefore w:val="1"/>
          <w:wBefore w:w="13" w:type="dxa"/>
          <w:cantSplit/>
          <w:trHeight w:val="450"/>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ванными (душ)</w:t>
            </w:r>
          </w:p>
        </w:tc>
        <w:tc>
          <w:tcPr>
            <w:tcW w:w="268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r>
      <w:tr w:rsidR="008F0456" w:rsidRPr="008F0456" w:rsidTr="008F0456">
        <w:trPr>
          <w:gridBefore w:val="1"/>
          <w:wBefore w:w="13" w:type="dxa"/>
          <w:cantSplit/>
          <w:trHeight w:val="270"/>
          <w:jc w:val="center"/>
        </w:trPr>
        <w:tc>
          <w:tcPr>
            <w:tcW w:w="5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361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Новое жилищное строительство</w:t>
            </w:r>
          </w:p>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всего:</w:t>
            </w:r>
          </w:p>
        </w:tc>
        <w:tc>
          <w:tcPr>
            <w:tcW w:w="14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тыс. м</w:t>
            </w:r>
            <w:r w:rsidRPr="008F0456">
              <w:rPr>
                <w:rFonts w:ascii="Times New Roman" w:eastAsia="Times New Roman" w:hAnsi="Times New Roman" w:cs="Times New Roman"/>
                <w:sz w:val="24"/>
                <w:szCs w:val="24"/>
                <w:vertAlign w:val="superscript"/>
                <w:lang w:eastAsia="ru-RU"/>
              </w:rPr>
              <w:t xml:space="preserve">2 </w:t>
            </w:r>
            <w:r w:rsidRPr="008F0456">
              <w:rPr>
                <w:rFonts w:ascii="Times New Roman" w:eastAsia="Times New Roman" w:hAnsi="Times New Roman" w:cs="Times New Roman"/>
                <w:sz w:val="24"/>
                <w:szCs w:val="24"/>
                <w:lang w:eastAsia="ru-RU"/>
              </w:rPr>
              <w:t>общей площади</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1,93</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3,4</w:t>
            </w:r>
          </w:p>
        </w:tc>
      </w:tr>
      <w:tr w:rsidR="008F0456" w:rsidRPr="008F0456" w:rsidTr="008F0456">
        <w:trPr>
          <w:gridBefore w:val="1"/>
          <w:wBefore w:w="13" w:type="dxa"/>
          <w:cantSplit/>
          <w:trHeight w:val="285"/>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0317"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268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1260"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vMerge w:val="restart"/>
            <w:tcBorders>
              <w:top w:val="single" w:sz="4" w:space="0" w:color="auto"/>
              <w:left w:val="single" w:sz="4" w:space="0" w:color="auto"/>
              <w:bottom w:val="single" w:sz="4" w:space="0" w:color="auto"/>
              <w:right w:val="single" w:sz="4" w:space="0" w:color="auto"/>
            </w:tcBorders>
            <w:vAlign w:val="bottom"/>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vMerge w:val="restart"/>
            <w:tcBorders>
              <w:top w:val="single" w:sz="4" w:space="0" w:color="auto"/>
              <w:left w:val="single" w:sz="4" w:space="0" w:color="auto"/>
              <w:bottom w:val="single" w:sz="4" w:space="0" w:color="auto"/>
              <w:right w:val="single" w:sz="4" w:space="0" w:color="auto"/>
            </w:tcBorders>
            <w:vAlign w:val="bottom"/>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cantSplit/>
          <w:trHeight w:val="660"/>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tc>
        <w:tc>
          <w:tcPr>
            <w:tcW w:w="268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2526"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2591" w:type="dxa"/>
            <w:gridSpan w:val="2"/>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2800" w:type="dxa"/>
            <w:gridSpan w:val="3"/>
            <w:vMerge/>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r>
      <w:tr w:rsidR="008F0456" w:rsidRPr="008F0456" w:rsidTr="008F0456">
        <w:trPr>
          <w:gridBefore w:val="1"/>
          <w:wBefore w:w="13" w:type="dxa"/>
          <w:cantSplit/>
          <w:trHeight w:val="285"/>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многоквартирные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cantSplit/>
          <w:trHeight w:val="360"/>
          <w:jc w:val="center"/>
        </w:trPr>
        <w:tc>
          <w:tcPr>
            <w:tcW w:w="4156" w:type="dxa"/>
            <w:gridSpan w:val="2"/>
            <w:vMerge/>
            <w:tcBorders>
              <w:top w:val="nil"/>
              <w:left w:val="nil"/>
              <w:bottom w:val="nil"/>
              <w:right w:val="nil"/>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numPr>
                <w:ilvl w:val="0"/>
                <w:numId w:val="61"/>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малоэтажное (усадебное)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93,4</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164,16</w:t>
            </w: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3.6.</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Среднегодовой объем нового жилищного строительства</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0,48</w:t>
            </w:r>
          </w:p>
        </w:tc>
        <w:tc>
          <w:tcPr>
            <w:tcW w:w="1331" w:type="dxa"/>
            <w:gridSpan w:val="3"/>
            <w:tcBorders>
              <w:top w:val="single" w:sz="4" w:space="0" w:color="auto"/>
              <w:left w:val="single" w:sz="4" w:space="0" w:color="auto"/>
              <w:bottom w:val="single" w:sz="4" w:space="0" w:color="auto"/>
              <w:right w:val="single" w:sz="4" w:space="0" w:color="auto"/>
            </w:tcBorders>
            <w:vAlign w:val="bottom"/>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0,5</w:t>
            </w: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4</w:t>
            </w:r>
          </w:p>
        </w:tc>
        <w:tc>
          <w:tcPr>
            <w:tcW w:w="8891" w:type="dxa"/>
            <w:gridSpan w:val="11"/>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Объекты социальной сферы</w:t>
            </w:r>
          </w:p>
          <w:p w:rsidR="008F0456" w:rsidRPr="008F0456" w:rsidRDefault="008F0456" w:rsidP="008F0456">
            <w:pPr>
              <w:spacing w:beforeLines="20" w:before="48" w:afterLines="20" w:after="48" w:line="240" w:lineRule="auto"/>
              <w:jc w:val="center"/>
              <w:rPr>
                <w:rFonts w:ascii="Times New Roman" w:eastAsia="Times New Roman" w:hAnsi="Times New Roman" w:cs="Times New Roman"/>
                <w:b/>
                <w:sz w:val="24"/>
                <w:szCs w:val="24"/>
                <w:lang w:eastAsia="ru-RU"/>
              </w:rPr>
            </w:pP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ind w:left="57" w:right="57"/>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Детские дошкольные учреждения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мест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избыток- «+», недостаток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_,,_</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w:t>
            </w: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Общеобразовательные школы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_,,_</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w:t>
            </w:r>
          </w:p>
        </w:tc>
        <w:tc>
          <w:tcPr>
            <w:tcW w:w="1331" w:type="dxa"/>
            <w:gridSpan w:val="3"/>
            <w:tcBorders>
              <w:top w:val="single" w:sz="4" w:space="0" w:color="auto"/>
              <w:left w:val="single" w:sz="4" w:space="0" w:color="auto"/>
              <w:bottom w:val="single" w:sz="4" w:space="0" w:color="auto"/>
              <w:right w:val="single" w:sz="4" w:space="0" w:color="auto"/>
            </w:tcBorders>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200</w:t>
            </w:r>
          </w:p>
        </w:tc>
      </w:tr>
      <w:tr w:rsidR="008F0456" w:rsidRPr="008F0456" w:rsidTr="008F0456">
        <w:trPr>
          <w:gridBefore w:val="1"/>
          <w:wBefore w:w="13" w:type="dxa"/>
          <w:cantSplit/>
          <w:trHeight w:val="360"/>
          <w:jc w:val="center"/>
        </w:trPr>
        <w:tc>
          <w:tcPr>
            <w:tcW w:w="542" w:type="dxa"/>
            <w:gridSpan w:val="2"/>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both"/>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избыток - «+», недостаток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_,,_</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+20</w:t>
            </w:r>
          </w:p>
        </w:tc>
        <w:tc>
          <w:tcPr>
            <w:tcW w:w="1331" w:type="dxa"/>
            <w:gridSpan w:val="3"/>
            <w:tcBorders>
              <w:top w:val="single" w:sz="4" w:space="0" w:color="auto"/>
              <w:left w:val="single" w:sz="4" w:space="0" w:color="auto"/>
              <w:bottom w:val="single" w:sz="4" w:space="0" w:color="auto"/>
              <w:right w:val="single" w:sz="4" w:space="0" w:color="auto"/>
            </w:tcBorders>
          </w:tcPr>
          <w:p w:rsidR="008F0456" w:rsidRPr="008F0456" w:rsidRDefault="008F0456" w:rsidP="008F0456">
            <w:pPr>
              <w:spacing w:beforeLines="20" w:before="48" w:afterLines="20" w:after="48" w:line="240" w:lineRule="auto"/>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5</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Производство продукции сельского хозяйства</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Валовое производство продукции (все категории хозяйств):</w:t>
            </w:r>
          </w:p>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зерно (в весе после доработки)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тонн</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картофель</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998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990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1010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сахарная свекла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рапс</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овощи открытого грунта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молоко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609</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640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мясо (жив. вес)</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62,7</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мясо (уб. вес)</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шерсть</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яйца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Тыс. шт.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410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мед</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кг</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Территория сельхозугодий</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га</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5271,65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5260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5240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пашня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2268,2</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2270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2280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Посевная площадь всего (все категории хозяйств)</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1430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1400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1500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5.4</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Поголовье скота и птицы </w:t>
            </w:r>
            <w:r w:rsidRPr="008F0456">
              <w:rPr>
                <w:rFonts w:ascii="Times New Roman" w:eastAsia="Times New Roman" w:hAnsi="Times New Roman" w:cs="Times New Roman"/>
                <w:sz w:val="24"/>
                <w:szCs w:val="24"/>
                <w:lang w:eastAsia="ru-RU"/>
              </w:rPr>
              <w:br/>
              <w:t>(все категории хозяйств)</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крупный рогатый скот</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голов</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коровы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1198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900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1200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свиньи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375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овцы и козы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птица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1050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1000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1200</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6.</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Транспортная инфраструктура</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Эксплуатационная длина железнодорожных путей общего пользования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28</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Протяженность автомобильных дорог общего пользования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79</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82</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основные территориального значения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40,6</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49</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территориального значения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29</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33</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Протяженность автомобильных дорог общего пользования с </w:t>
            </w:r>
            <w:r w:rsidRPr="008F0456">
              <w:rPr>
                <w:rFonts w:ascii="Times New Roman" w:eastAsia="Times New Roman" w:hAnsi="Times New Roman" w:cs="Times New Roman"/>
                <w:sz w:val="24"/>
                <w:szCs w:val="24"/>
                <w:lang w:eastAsia="ru-RU"/>
              </w:rPr>
              <w:lastRenderedPageBreak/>
              <w:t>твердым покрытием</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74</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основные территориальные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40,6</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65,9</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прочие территориальные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25,3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27</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32</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6.4</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Внутренние водные судоходные пути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Плотность путей сообщения</w:t>
            </w:r>
          </w:p>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железнодорожных общего пользования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км/тыс. км</w:t>
            </w:r>
            <w:r w:rsidRPr="008F0456">
              <w:rPr>
                <w:rFonts w:ascii="Times New Roman" w:eastAsia="Times New Roman" w:hAnsi="Times New Roman" w:cs="Times New Roman"/>
                <w:sz w:val="24"/>
                <w:szCs w:val="24"/>
                <w:vertAlign w:val="superscript"/>
                <w:lang w:eastAsia="ru-RU"/>
              </w:rPr>
              <w:t>2</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автомобильных дорог общего пользования с твердым покрытием</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65,9</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внутренние водные судоходные пути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6.6</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Взлетно-посадочная площадка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площадка</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6.7</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населения индивидуальными легковыми автомобилями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lang w:eastAsia="ru-RU"/>
              </w:rPr>
              <w:t>автомобилей</w:t>
            </w:r>
            <w:r w:rsidRPr="008F0456">
              <w:rPr>
                <w:rFonts w:ascii="Times New Roman" w:eastAsia="Times New Roman" w:hAnsi="Times New Roman" w:cs="Times New Roman"/>
                <w:sz w:val="24"/>
                <w:szCs w:val="24"/>
                <w:lang w:eastAsia="ru-RU"/>
              </w:rPr>
              <w:br/>
            </w:r>
            <w:r w:rsidRPr="008F0456">
              <w:rPr>
                <w:rFonts w:ascii="Times New Roman" w:eastAsia="Times New Roman" w:hAnsi="Times New Roman" w:cs="Times New Roman"/>
                <w:lang w:eastAsia="ru-RU"/>
              </w:rPr>
              <w:t>/1000 чел.</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104,3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110</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7.</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Инженерная инфраструктура и благоустройство территории</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Водоснабжение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Общий объем потребления воды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130</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 хозяйственно-питьевые нужды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67</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87</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среднесуточное водопотребление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л/сут.чел.</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72,7</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311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на хозяйственно-питьевые нужды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л/сут.чел.</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167</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190</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Канализация</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Объемы сброса сточных вод в поверхностные водоемы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68,2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107</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в том числе хозяйственно-бытовых сточных вод</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68,2</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 общего количества сброс сточных вод после биологической очистки</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/сут.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75</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8.</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Энергоснабжение</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Электроснабжение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Максимальная электрическая нагрузка</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МВт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0,3</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0,68</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 них на ком.-быт. нужды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Млн.кВтч</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0,158</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2,62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3,56</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Потребность в:</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тепле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МВт</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9,22</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11,31</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Из них на коммунально-бытовые нужды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5,68</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6,96</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Газоснабжение</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Потребление газа – всего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млн. н.м</w:t>
            </w:r>
            <w:r w:rsidRPr="008F0456">
              <w:rPr>
                <w:rFonts w:ascii="Times New Roman" w:eastAsia="Times New Roman" w:hAnsi="Times New Roman" w:cs="Times New Roman"/>
                <w:sz w:val="24"/>
                <w:szCs w:val="24"/>
                <w:vertAlign w:val="superscript"/>
                <w:lang w:eastAsia="ru-RU"/>
              </w:rPr>
              <w:t>3</w:t>
            </w:r>
            <w:r w:rsidRPr="008F0456">
              <w:rPr>
                <w:rFonts w:ascii="Times New Roman" w:eastAsia="Times New Roman" w:hAnsi="Times New Roman" w:cs="Times New Roman"/>
                <w:sz w:val="24"/>
                <w:szCs w:val="24"/>
                <w:lang w:eastAsia="ru-RU"/>
              </w:rPr>
              <w:t>/год</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0,24</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3,91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4,7</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коммунально-бытовые нужды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0,2</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0,36</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0,5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На отопление жилой застройки</w:t>
            </w:r>
          </w:p>
        </w:tc>
        <w:tc>
          <w:tcPr>
            <w:tcW w:w="1426"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3,55</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4,22</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8.3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firstLine="176"/>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Связь</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Обеспеченность населения телефонной сетью общего пользования – всего</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номеров </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15</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184</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230</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9.</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Инженерная защита территории</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Берегоукрепление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1,8</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Противооползневые мероприятия</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1,9</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4,3</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9.3</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48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Устройство дамб обвалования (левобережье)</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км</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w:t>
            </w:r>
          </w:p>
        </w:tc>
      </w:tr>
      <w:tr w:rsidR="008F0456" w:rsidRPr="008F0456" w:rsidTr="008F0456">
        <w:trPr>
          <w:gridBefore w:val="1"/>
          <w:wBefore w:w="13" w:type="dxa"/>
          <w:cantSplit/>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sz w:val="24"/>
                <w:szCs w:val="24"/>
                <w:lang w:eastAsia="ru-RU"/>
              </w:rPr>
              <w:t>10</w:t>
            </w:r>
          </w:p>
        </w:tc>
        <w:tc>
          <w:tcPr>
            <w:tcW w:w="8891" w:type="dxa"/>
            <w:gridSpan w:val="11"/>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rPr>
                <w:rFonts w:ascii="Times New Roman" w:eastAsia="Times New Roman" w:hAnsi="Times New Roman" w:cs="Times New Roman"/>
                <w:b/>
                <w:sz w:val="24"/>
                <w:szCs w:val="24"/>
                <w:lang w:eastAsia="ru-RU"/>
              </w:rPr>
            </w:pPr>
            <w:r w:rsidRPr="008F0456">
              <w:rPr>
                <w:rFonts w:ascii="Times New Roman" w:eastAsia="Times New Roman" w:hAnsi="Times New Roman" w:cs="Times New Roman"/>
                <w:b/>
                <w:i/>
                <w:sz w:val="24"/>
                <w:szCs w:val="24"/>
                <w:lang w:eastAsia="ru-RU"/>
              </w:rPr>
              <w:t>Санитарная очистка территории</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10.1</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Количество твердых бытовых отходов</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т/год</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304</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229,5</w:t>
            </w:r>
          </w:p>
        </w:tc>
      </w:tr>
      <w:tr w:rsidR="008F0456" w:rsidRPr="008F0456" w:rsidTr="008F0456">
        <w:trPr>
          <w:gridBefore w:val="1"/>
          <w:wBefore w:w="13" w:type="dxa"/>
          <w:jc w:val="center"/>
        </w:trPr>
        <w:tc>
          <w:tcPr>
            <w:tcW w:w="542"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10.2</w:t>
            </w:r>
          </w:p>
        </w:tc>
        <w:tc>
          <w:tcPr>
            <w:tcW w:w="3614"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after="0" w:line="240" w:lineRule="auto"/>
              <w:ind w:left="-57" w:right="-57"/>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Усовершенствованные свалки (полигоны)</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8" w:after="48"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единиц</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8" w:after="48"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8" w:after="48" w:line="240" w:lineRule="auto"/>
              <w:ind w:left="-57" w:right="-57"/>
              <w:jc w:val="center"/>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1</w:t>
            </w:r>
          </w:p>
        </w:tc>
        <w:tc>
          <w:tcPr>
            <w:tcW w:w="1331" w:type="dxa"/>
            <w:gridSpan w:val="3"/>
            <w:tcBorders>
              <w:top w:val="single" w:sz="4" w:space="0" w:color="auto"/>
              <w:left w:val="single" w:sz="4" w:space="0" w:color="auto"/>
              <w:bottom w:val="single" w:sz="4" w:space="0" w:color="auto"/>
              <w:right w:val="single" w:sz="4" w:space="0" w:color="auto"/>
            </w:tcBorders>
            <w:vAlign w:val="center"/>
            <w:hideMark/>
          </w:tcPr>
          <w:p w:rsidR="008F0456" w:rsidRPr="008F0456" w:rsidRDefault="008F0456" w:rsidP="008F0456">
            <w:pPr>
              <w:spacing w:before="48" w:after="48" w:line="240" w:lineRule="auto"/>
              <w:ind w:left="-57" w:right="-57"/>
              <w:jc w:val="center"/>
              <w:rPr>
                <w:rFonts w:ascii="Times New Roman" w:eastAsia="Times New Roman" w:hAnsi="Times New Roman" w:cs="Times New Roman"/>
                <w:sz w:val="24"/>
                <w:szCs w:val="24"/>
                <w:vertAlign w:val="superscript"/>
                <w:lang w:eastAsia="ru-RU"/>
              </w:rPr>
            </w:pPr>
            <w:r w:rsidRPr="008F0456">
              <w:rPr>
                <w:rFonts w:ascii="Times New Roman" w:eastAsia="Times New Roman" w:hAnsi="Times New Roman" w:cs="Times New Roman"/>
                <w:sz w:val="24"/>
                <w:szCs w:val="24"/>
                <w:lang w:eastAsia="ru-RU"/>
              </w:rPr>
              <w:t>1</w:t>
            </w:r>
          </w:p>
        </w:tc>
      </w:tr>
    </w:tbl>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p>
    <w:p w:rsidR="008F0456" w:rsidRPr="008F0456" w:rsidRDefault="008F0456" w:rsidP="008F0456">
      <w:pPr>
        <w:spacing w:after="0" w:line="240" w:lineRule="auto"/>
        <w:rPr>
          <w:rFonts w:ascii="Times New Roman" w:eastAsia="Times New Roman" w:hAnsi="Times New Roman" w:cs="Times New Roman"/>
          <w:b/>
          <w:sz w:val="28"/>
          <w:szCs w:val="28"/>
          <w:lang w:eastAsia="ru-RU"/>
        </w:rPr>
      </w:pPr>
      <w:r w:rsidRPr="008F0456">
        <w:rPr>
          <w:rFonts w:ascii="Times New Roman" w:eastAsia="Times New Roman" w:hAnsi="Times New Roman" w:cs="Times New Roman"/>
          <w:b/>
          <w:sz w:val="28"/>
          <w:szCs w:val="28"/>
          <w:lang w:eastAsia="ru-RU"/>
        </w:rPr>
        <w:t>Приложение:</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left="1080" w:hanging="1080"/>
        <w:outlineLvl w:val="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БИБЛИОГРАФИЯ</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tbl>
      <w:tblPr>
        <w:tblStyle w:val="affb"/>
        <w:tblW w:w="9720" w:type="dxa"/>
        <w:tblInd w:w="108" w:type="dxa"/>
        <w:tblLayout w:type="fixed"/>
        <w:tblLook w:val="01E0" w:firstRow="1" w:lastRow="1" w:firstColumn="1" w:lastColumn="1" w:noHBand="0" w:noVBand="0"/>
      </w:tblPr>
      <w:tblGrid>
        <w:gridCol w:w="720"/>
        <w:gridCol w:w="9000"/>
      </w:tblGrid>
      <w:tr w:rsidR="008F0456" w:rsidRPr="008F0456" w:rsidTr="008F0456">
        <w:tc>
          <w:tcPr>
            <w:tcW w:w="720" w:type="dxa"/>
            <w:tcBorders>
              <w:top w:val="nil"/>
              <w:left w:val="nil"/>
              <w:bottom w:val="nil"/>
              <w:right w:val="nil"/>
            </w:tcBorders>
            <w:vAlign w:val="center"/>
          </w:tcPr>
          <w:p w:rsidR="008F0456" w:rsidRPr="008F0456" w:rsidRDefault="008F0456" w:rsidP="008F0456">
            <w:pPr>
              <w:jc w:val="cente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п/п</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b/>
                <w:sz w:val="24"/>
                <w:szCs w:val="24"/>
                <w:lang w:eastAsia="ru-RU"/>
              </w:rPr>
            </w:pPr>
            <w:r w:rsidRPr="008F0456">
              <w:rPr>
                <w:rFonts w:ascii="Calibri" w:eastAsia="Calibri" w:hAnsi="Calibri"/>
                <w:sz w:val="24"/>
                <w:szCs w:val="24"/>
                <w:lang w:eastAsia="ru-RU"/>
              </w:rPr>
              <w:t xml:space="preserve">                                              </w:t>
            </w:r>
            <w:r w:rsidRPr="008F0456">
              <w:rPr>
                <w:rFonts w:ascii="Calibri" w:eastAsia="Calibri" w:hAnsi="Calibri"/>
                <w:b/>
                <w:sz w:val="24"/>
                <w:szCs w:val="24"/>
                <w:lang w:eastAsia="ru-RU"/>
              </w:rPr>
              <w:t>Наименование литературы</w:t>
            </w:r>
          </w:p>
          <w:p w:rsidR="008F0456" w:rsidRPr="008F0456" w:rsidRDefault="008F0456" w:rsidP="008F0456">
            <w:pPr>
              <w:rPr>
                <w:rFonts w:ascii="Calibri" w:eastAsia="Calibri" w:hAnsi="Calibri"/>
                <w:sz w:val="24"/>
                <w:szCs w:val="24"/>
                <w:lang w:eastAsia="ru-RU"/>
              </w:rPr>
            </w:pP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p>
          <w:p w:rsidR="008F0456" w:rsidRPr="008F0456" w:rsidRDefault="008F0456" w:rsidP="008F0456">
            <w:pPr>
              <w:ind w:left="252" w:hanging="252"/>
              <w:rPr>
                <w:rFonts w:ascii="Calibri" w:eastAsia="Calibri" w:hAnsi="Calibri"/>
                <w:sz w:val="24"/>
                <w:szCs w:val="24"/>
                <w:lang w:eastAsia="ru-RU"/>
              </w:rPr>
            </w:pPr>
            <w:r w:rsidRPr="008F0456">
              <w:rPr>
                <w:rFonts w:ascii="Calibri" w:eastAsia="Calibri" w:hAnsi="Calibri"/>
                <w:sz w:val="24"/>
                <w:szCs w:val="24"/>
                <w:lang w:eastAsia="ru-RU"/>
              </w:rPr>
              <w:t xml:space="preserve">   «Атлас сельского хозяйства  Чувашской АССР», Москва: Изд-во Главное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управление геодезии и картографии, 1974г.</w:t>
            </w:r>
          </w:p>
          <w:p w:rsidR="008F0456" w:rsidRPr="008F0456" w:rsidRDefault="008F0456" w:rsidP="008F0456">
            <w:pPr>
              <w:rPr>
                <w:rFonts w:ascii="Calibri" w:eastAsia="Calibri" w:hAnsi="Calibri"/>
                <w:sz w:val="24"/>
                <w:szCs w:val="24"/>
                <w:lang w:eastAsia="ru-RU"/>
              </w:rPr>
            </w:pPr>
          </w:p>
        </w:tc>
      </w:tr>
      <w:tr w:rsidR="008F0456" w:rsidRPr="008F0456" w:rsidTr="008F0456">
        <w:trPr>
          <w:trHeight w:val="663"/>
        </w:trPr>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2</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Краткая чувашская энциклопедия, г. Чебоксары, Чувашское книжное издательство,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2001г.</w:t>
            </w:r>
          </w:p>
          <w:p w:rsidR="008F0456" w:rsidRPr="008F0456" w:rsidRDefault="008F0456" w:rsidP="008F0456">
            <w:pPr>
              <w:rPr>
                <w:rFonts w:ascii="Calibri" w:eastAsia="Calibri" w:hAnsi="Calibri"/>
                <w:sz w:val="24"/>
                <w:szCs w:val="24"/>
                <w:lang w:eastAsia="ru-RU"/>
              </w:rPr>
            </w:pP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3</w:t>
            </w:r>
          </w:p>
          <w:p w:rsidR="008F0456" w:rsidRPr="008F0456" w:rsidRDefault="008F0456" w:rsidP="008F0456">
            <w:pPr>
              <w:rPr>
                <w:rFonts w:ascii="Calibri" w:eastAsia="Calibri" w:hAnsi="Calibri"/>
                <w:sz w:val="24"/>
                <w:szCs w:val="24"/>
                <w:lang w:eastAsia="ru-RU"/>
              </w:rPr>
            </w:pP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Редько Г.Н., Яковлев И.Д., Яковлев А.С., Тихонов П.Т. «Корабельные дубравы»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г.Чебоксары    Чувашское книжное издательство, 1997г.</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4</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Юсов В.В., Н.К. Кондратьев, «Водные ресурсы Чувашской Республики: состояние,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проблемы и перспективы» г. Чебоксары, Комитет ЧР по делам архивов, 1997г.</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5</w:t>
            </w:r>
          </w:p>
          <w:p w:rsidR="008F0456" w:rsidRPr="008F0456" w:rsidRDefault="008F0456" w:rsidP="008F0456">
            <w:pPr>
              <w:rPr>
                <w:rFonts w:ascii="Calibri" w:eastAsia="Calibri" w:hAnsi="Calibri"/>
                <w:sz w:val="24"/>
                <w:szCs w:val="24"/>
                <w:lang w:eastAsia="ru-RU"/>
              </w:rPr>
            </w:pPr>
          </w:p>
        </w:tc>
        <w:tc>
          <w:tcPr>
            <w:tcW w:w="900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Едранов  Е.А. «Древесные экзоты Чувашии» г. Чебоксары Чувашское книжное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издательство, 1982г.</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6</w:t>
            </w:r>
          </w:p>
          <w:p w:rsidR="008F0456" w:rsidRPr="008F0456" w:rsidRDefault="008F0456" w:rsidP="008F0456">
            <w:pPr>
              <w:rPr>
                <w:rFonts w:ascii="Calibri" w:eastAsia="Calibri" w:hAnsi="Calibri"/>
                <w:sz w:val="24"/>
                <w:szCs w:val="24"/>
                <w:lang w:eastAsia="ru-RU"/>
              </w:rPr>
            </w:pPr>
          </w:p>
        </w:tc>
        <w:tc>
          <w:tcPr>
            <w:tcW w:w="900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Архипов Ю.Р., Яковлев А.Е., «Экономическая и социальная география Чувашской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Республики»    Учебное пособие для вузов, г. Чебоксары, Издательство ЧГУ,1998г.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7</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Карягин Ф.А. «Роль хозяйственной деятельности в изменении природной среды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Чувашской Республики»  Учебное пособие для вузов  Издательство ЧГУ (2 тома),</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г. Чебоксары, 2001г.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8</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Карнилов А.Г. «Проблемы экологии Чувашской Республики»</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Учебное пособие для вузов  Издательство ЧГУ, г. Чебоксары, 2000г.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9</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Трифонова З.А. «Система городских поселений Чувашской Республики»   </w:t>
            </w:r>
          </w:p>
          <w:p w:rsidR="008F0456" w:rsidRPr="008F0456" w:rsidRDefault="008F0456" w:rsidP="008F0456">
            <w:pPr>
              <w:ind w:left="252" w:hanging="252"/>
              <w:rPr>
                <w:rFonts w:ascii="Calibri" w:eastAsia="Calibri" w:hAnsi="Calibri"/>
                <w:sz w:val="24"/>
                <w:szCs w:val="24"/>
                <w:lang w:eastAsia="ru-RU"/>
              </w:rPr>
            </w:pPr>
            <w:r w:rsidRPr="008F0456">
              <w:rPr>
                <w:rFonts w:ascii="Calibri" w:eastAsia="Calibri" w:hAnsi="Calibri"/>
                <w:sz w:val="24"/>
                <w:szCs w:val="24"/>
                <w:lang w:eastAsia="ru-RU"/>
              </w:rPr>
              <w:t xml:space="preserve">   (проблемы     географии, геологии, экологии ЧР)  Сборник статей Издательство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ЧГУ,  г. Чебоксары, 2001г. </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10</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Сидоров П.А. «Экономическая карта промышленности Чувашской АССР»-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Чебоксары:    Чувашское книжное издательство, 1973г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11</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Нестеров В.А. «Над картой Чувашии. Историко-топонимические заметки» -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Чебоксары: Чувашское книжное издательство,1980г.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12</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Нестеров В.А. «Населенные пункты Чувашской АССР. 1917 – 1981 годы»,</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Справочник об административно-территориальном делении. Чувашское кн. изд.,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Чебоксары, 1981г.  </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13</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Дмитриева Э.Я., Кудров В.Ф.  «География Чувашской АССР» - Чебоксары:</w:t>
            </w:r>
          </w:p>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Чувашское книжное издательство, 1985г.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ind w:right="-468"/>
              <w:rPr>
                <w:rFonts w:ascii="Calibri" w:eastAsia="Calibri" w:hAnsi="Calibri"/>
                <w:sz w:val="24"/>
                <w:szCs w:val="24"/>
                <w:lang w:eastAsia="ru-RU"/>
              </w:rPr>
            </w:pPr>
            <w:r w:rsidRPr="008F0456">
              <w:rPr>
                <w:rFonts w:ascii="Calibri" w:eastAsia="Calibri" w:hAnsi="Calibri"/>
                <w:sz w:val="24"/>
                <w:szCs w:val="24"/>
                <w:lang w:eastAsia="ru-RU"/>
              </w:rPr>
              <w:t>14</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ind w:left="252" w:hanging="252"/>
              <w:rPr>
                <w:rFonts w:ascii="Calibri" w:eastAsia="Calibri" w:hAnsi="Calibri"/>
                <w:sz w:val="24"/>
                <w:szCs w:val="24"/>
                <w:lang w:eastAsia="ru-RU"/>
              </w:rPr>
            </w:pPr>
            <w:r w:rsidRPr="008F0456">
              <w:rPr>
                <w:rFonts w:ascii="Calibri" w:eastAsia="Calibri" w:hAnsi="Calibri"/>
                <w:sz w:val="24"/>
                <w:szCs w:val="24"/>
                <w:lang w:eastAsia="ru-RU"/>
              </w:rPr>
              <w:lastRenderedPageBreak/>
              <w:t xml:space="preserve">   Агроклиматические ресурсы Чувашской АССР  Гидрометеоиздат, Л.,  1974г.</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lastRenderedPageBreak/>
              <w:t>15</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Докучаев В.В. «Орогидрография Нижегородской губернии»: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Естественно-историческая часть.  1886г. </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16</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Каховский В.Ф. «Родной край»  Чувашское книжное издательство, </w:t>
            </w:r>
          </w:p>
          <w:p w:rsidR="008F0456" w:rsidRPr="008F0456" w:rsidRDefault="008F0456" w:rsidP="008F0456">
            <w:pPr>
              <w:ind w:left="252" w:hanging="252"/>
              <w:rPr>
                <w:rFonts w:ascii="Calibri" w:eastAsia="Calibri" w:hAnsi="Calibri"/>
                <w:sz w:val="24"/>
                <w:szCs w:val="24"/>
                <w:lang w:eastAsia="ru-RU"/>
              </w:rPr>
            </w:pPr>
            <w:r w:rsidRPr="008F0456">
              <w:rPr>
                <w:rFonts w:ascii="Calibri" w:eastAsia="Calibri" w:hAnsi="Calibri"/>
                <w:sz w:val="24"/>
                <w:szCs w:val="24"/>
                <w:lang w:eastAsia="ru-RU"/>
              </w:rPr>
              <w:t xml:space="preserve">   г. Чебоксары,1977г.</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17</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Арчиков Е.И. «География Чувашской Республики» Учебное пособие,</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г. Чебоксары,1995г.</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18</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Арчиков Е.И., Трифонова З.А. «География Чувашской Республики»</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Учебное пособие, г. Чебоксары, 2002г.   </w:t>
            </w: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19</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«Населенные пункты Чувашской АССР» Словарь-справочник, г. Чебоксары, 1974.</w:t>
            </w: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20</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Патмар Э.И.  «Добро пожаловать в деревню. Красноармейский район»,</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г. Канаш, 1995г. </w:t>
            </w:r>
          </w:p>
          <w:p w:rsidR="008F0456" w:rsidRPr="008F0456" w:rsidRDefault="008F0456" w:rsidP="008F0456">
            <w:pPr>
              <w:rPr>
                <w:rFonts w:ascii="Calibri" w:eastAsia="Calibri" w:hAnsi="Calibri"/>
                <w:sz w:val="24"/>
                <w:szCs w:val="24"/>
                <w:lang w:eastAsia="ru-RU"/>
              </w:rPr>
            </w:pPr>
          </w:p>
        </w:tc>
      </w:tr>
      <w:tr w:rsidR="008F0456" w:rsidRPr="008F0456" w:rsidTr="008F0456">
        <w:tc>
          <w:tcPr>
            <w:tcW w:w="72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21</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Трак Е.Н. «с. Красноармейское»,  2000г.</w:t>
            </w:r>
          </w:p>
          <w:p w:rsidR="008F0456" w:rsidRPr="008F0456" w:rsidRDefault="008F0456" w:rsidP="008F0456">
            <w:pPr>
              <w:rPr>
                <w:rFonts w:ascii="Calibri" w:eastAsia="Calibri" w:hAnsi="Calibri"/>
                <w:sz w:val="24"/>
                <w:szCs w:val="24"/>
                <w:lang w:eastAsia="ru-RU"/>
              </w:rPr>
            </w:pP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22</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Ю.Р.Архипов, А.Г.Корнилов, М.С.Рахимов «Географо-экономическая</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характеристика  природных ресурсов, населения и  хозяйств Чувашской </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Республики» г.Чебоксары, 2003г.</w:t>
            </w:r>
          </w:p>
          <w:p w:rsidR="008F0456" w:rsidRPr="008F0456" w:rsidRDefault="008F0456" w:rsidP="008F0456">
            <w:pPr>
              <w:rPr>
                <w:rFonts w:ascii="Calibri" w:eastAsia="Calibri" w:hAnsi="Calibri"/>
                <w:sz w:val="24"/>
                <w:szCs w:val="24"/>
                <w:lang w:eastAsia="ru-RU"/>
              </w:rPr>
            </w:pPr>
          </w:p>
        </w:tc>
      </w:tr>
      <w:tr w:rsidR="008F0456" w:rsidRPr="008F0456" w:rsidTr="008F0456">
        <w:tc>
          <w:tcPr>
            <w:tcW w:w="720" w:type="dxa"/>
            <w:tcBorders>
              <w:top w:val="nil"/>
              <w:left w:val="nil"/>
              <w:bottom w:val="nil"/>
              <w:right w:val="nil"/>
            </w:tcBorders>
            <w:vAlign w:val="center"/>
            <w:hideMark/>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23</w:t>
            </w:r>
          </w:p>
        </w:tc>
        <w:tc>
          <w:tcPr>
            <w:tcW w:w="9000" w:type="dxa"/>
            <w:tcBorders>
              <w:top w:val="nil"/>
              <w:left w:val="nil"/>
              <w:bottom w:val="nil"/>
              <w:right w:val="nil"/>
            </w:tcBorders>
            <w:vAlign w:val="center"/>
          </w:tcPr>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«Почвы Чувашской АССР» Том 1, История развития почв республики и</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воздействия на них человека., С.И.Андреев,  Чувашское книжное издательство,</w:t>
            </w:r>
          </w:p>
          <w:p w:rsidR="008F0456" w:rsidRPr="008F0456" w:rsidRDefault="008F0456" w:rsidP="008F0456">
            <w:pPr>
              <w:rPr>
                <w:rFonts w:ascii="Calibri" w:eastAsia="Calibri" w:hAnsi="Calibri"/>
                <w:sz w:val="24"/>
                <w:szCs w:val="24"/>
                <w:lang w:eastAsia="ru-RU"/>
              </w:rPr>
            </w:pPr>
            <w:r w:rsidRPr="008F0456">
              <w:rPr>
                <w:rFonts w:ascii="Calibri" w:eastAsia="Calibri" w:hAnsi="Calibri"/>
                <w:sz w:val="24"/>
                <w:szCs w:val="24"/>
                <w:lang w:eastAsia="ru-RU"/>
              </w:rPr>
              <w:t xml:space="preserve">   Чебоксары, 1971г.</w:t>
            </w:r>
          </w:p>
          <w:p w:rsidR="008F0456" w:rsidRPr="008F0456" w:rsidRDefault="008F0456" w:rsidP="008F0456">
            <w:pPr>
              <w:rPr>
                <w:rFonts w:ascii="Calibri" w:eastAsia="Calibri" w:hAnsi="Calibri"/>
                <w:sz w:val="24"/>
                <w:szCs w:val="24"/>
                <w:lang w:eastAsia="ru-RU"/>
              </w:rPr>
            </w:pPr>
          </w:p>
        </w:tc>
      </w:tr>
    </w:tbl>
    <w:p w:rsidR="008F0456" w:rsidRPr="008F0456" w:rsidRDefault="008F0456" w:rsidP="008F0456">
      <w:pPr>
        <w:spacing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numPr>
          <w:ilvl w:val="0"/>
          <w:numId w:val="6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«Леса Чувашии и ведение хозяйства в них » А.В.Фадеев, Р.Н.Золотов, Чебоксары,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Чувашское  книжное издательство, 1985г. </w:t>
      </w:r>
    </w:p>
    <w:p w:rsidR="008F0456" w:rsidRPr="008F0456" w:rsidRDefault="008F0456" w:rsidP="008F0456">
      <w:pPr>
        <w:numPr>
          <w:ilvl w:val="0"/>
          <w:numId w:val="6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«Микроэлементы в почвах Чувашской АССР и региональное  использование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микроудобрений»  Даутов Р.К. и др.,   1979г.</w:t>
      </w:r>
    </w:p>
    <w:p w:rsidR="008F0456" w:rsidRPr="008F0456" w:rsidRDefault="008F0456" w:rsidP="008F0456">
      <w:pPr>
        <w:numPr>
          <w:ilvl w:val="0"/>
          <w:numId w:val="62"/>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Трифонова З.А., Пякшина Г.П. «География Чувашской Республики» :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Методическое  пособие.- Чебоксары: Чувашское кн. изд-во, 2003г.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27           Айдак А.П. «Береги природу,  украшай  землю», - Чебоксары: Чувашское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кн. изд-во, 1975г.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numPr>
          <w:ilvl w:val="0"/>
          <w:numId w:val="63"/>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О.Е.Гаврилов «Экономико-географический анализ природных  ресурсов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Чувашской  Республики».-  Чебоксары, Изд-во  ЧГУ, 2005г.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numPr>
          <w:ilvl w:val="0"/>
          <w:numId w:val="63"/>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«Характеристика  очистных  сооружений  Чувашской Республики».- Чебоксары:   </w:t>
      </w:r>
    </w:p>
    <w:p w:rsidR="008F0456" w:rsidRPr="008F0456" w:rsidRDefault="008F0456" w:rsidP="008F0456">
      <w:pPr>
        <w:spacing w:after="0" w:line="240" w:lineRule="auto"/>
        <w:ind w:left="1080" w:hanging="7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Госкомитет Чувашской Республики по охране окружающей среды, 1999г.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left="180" w:hanging="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30           В.Д.Дмитриев «Дубравы Чувашии»: Экологический вестник  Чувашской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Республики  Вып.29,  2002г.</w:t>
      </w:r>
    </w:p>
    <w:p w:rsidR="008F0456" w:rsidRPr="008F0456" w:rsidRDefault="008F0456" w:rsidP="008F0456">
      <w:pPr>
        <w:spacing w:after="0" w:line="240" w:lineRule="auto"/>
        <w:ind w:left="-360" w:hanging="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           31           Борук А.Я. «Бонитировка и экономическая оценка земель. М.: изд-во « Колос»,</w:t>
      </w:r>
    </w:p>
    <w:p w:rsidR="008F0456" w:rsidRPr="008F0456" w:rsidRDefault="008F0456" w:rsidP="008F0456">
      <w:pPr>
        <w:spacing w:after="0" w:line="240" w:lineRule="auto"/>
        <w:ind w:left="-360" w:hanging="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1972г.</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32           Звонков Т.В., Исаченко А.Г., Минц А.А., Преображенский В.С. «Теоретические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основы и  методы оценочного картографирования природных условий</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 ресурсов». – В кн.: Оценочное картографирование природы, населения. М.,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1971г.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33           С,Н,Михайлова «Человеческие  ресурсы  в системе  социально-экономических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отношений»- Чебоксары: изд. ЧГУ, 2006г.</w:t>
      </w:r>
    </w:p>
    <w:p w:rsidR="008F0456" w:rsidRPr="008F0456" w:rsidRDefault="008F0456" w:rsidP="008F0456">
      <w:pPr>
        <w:numPr>
          <w:ilvl w:val="0"/>
          <w:numId w:val="64"/>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«Леса и лесное хозяйство Чувашской Республики с </w:t>
      </w:r>
      <w:r w:rsidRPr="008F0456">
        <w:rPr>
          <w:rFonts w:ascii="Times New Roman" w:eastAsia="Times New Roman" w:hAnsi="Times New Roman" w:cs="Times New Roman"/>
          <w:sz w:val="24"/>
          <w:szCs w:val="24"/>
          <w:lang w:val="en-US" w:eastAsia="ru-RU"/>
        </w:rPr>
        <w:t>XIX</w:t>
      </w:r>
      <w:r w:rsidRPr="008F0456">
        <w:rPr>
          <w:rFonts w:ascii="Times New Roman" w:eastAsia="Times New Roman" w:hAnsi="Times New Roman" w:cs="Times New Roman"/>
          <w:sz w:val="24"/>
          <w:szCs w:val="24"/>
          <w:lang w:eastAsia="ru-RU"/>
        </w:rPr>
        <w:t xml:space="preserve"> века по 2002 год»- научно-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вспомогательный библиографический указатель, Чебоксары: изд-во ЧГУ, 2005г. </w:t>
      </w:r>
    </w:p>
    <w:p w:rsidR="008F0456" w:rsidRPr="008F0456" w:rsidRDefault="008F0456" w:rsidP="008F0456">
      <w:pPr>
        <w:numPr>
          <w:ilvl w:val="0"/>
          <w:numId w:val="64"/>
        </w:numPr>
        <w:tabs>
          <w:tab w:val="left" w:pos="108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«Чувашская Республика. Органы государственной  власти и местного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самоуправления. Административно-территориальное деление. Инфраструктура.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Справочное издание.»- Чебоксары: Чувашское кн.изд-во, 2000г .</w:t>
      </w:r>
    </w:p>
    <w:p w:rsidR="008F0456" w:rsidRPr="008F0456" w:rsidRDefault="008F0456" w:rsidP="008F0456">
      <w:pPr>
        <w:numPr>
          <w:ilvl w:val="0"/>
          <w:numId w:val="64"/>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В.Н.Ожерельев, М.В.Ожерельева «Как выбрать специализацию фермерского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хозяйства. Агроклиматические и экономические аспекты выбора в нечерноземной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зоне РОССИИ»- Москва: изд-во «Колос», 2006г.</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37           В.А.Андреев «Чувашская республика за десять лет ( 1994-2003)»-Чебоксары: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изд.ЧГУ, 2004г.</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38           В.В.Пчелкина, С.Н.Михайлова «Социальная  инфраструктура села  в концепции          </w:t>
      </w:r>
    </w:p>
    <w:p w:rsidR="008F0456" w:rsidRPr="008F0456" w:rsidRDefault="008F0456" w:rsidP="008F0456">
      <w:pPr>
        <w:spacing w:after="0" w:line="240" w:lineRule="auto"/>
        <w:ind w:left="180" w:firstLine="7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обновления  человеческих  ресурсов»-Чебоксары: изд.ЧГУ, 2005г.</w:t>
      </w:r>
    </w:p>
    <w:p w:rsidR="008F0456" w:rsidRPr="008F0456" w:rsidRDefault="008F0456" w:rsidP="008F0456">
      <w:pPr>
        <w:numPr>
          <w:ilvl w:val="0"/>
          <w:numId w:val="65"/>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«Социально-экономическое  развитие  промышленных  отраслей  региона.                </w:t>
      </w:r>
    </w:p>
    <w:p w:rsidR="008F0456" w:rsidRPr="008F0456" w:rsidRDefault="008F0456" w:rsidP="008F0456">
      <w:pPr>
        <w:spacing w:after="0" w:line="240" w:lineRule="auto"/>
        <w:ind w:left="10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Материалы Всероссийской  научно-практической  конференции» -Чебоксары: изд. ЧГУ, 2005г.</w:t>
      </w:r>
    </w:p>
    <w:p w:rsidR="008F0456" w:rsidRPr="008F0456" w:rsidRDefault="008F0456" w:rsidP="008F0456">
      <w:pPr>
        <w:numPr>
          <w:ilvl w:val="0"/>
          <w:numId w:val="66"/>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Волжская  земля: история, экономика, культура. Сборник  научных  статей» -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Чебоксары: изд.ЧГУ,  Москва: изд. «Вуз и школа», 2005г. </w:t>
      </w:r>
    </w:p>
    <w:p w:rsidR="008F0456" w:rsidRPr="008F0456" w:rsidRDefault="008F0456" w:rsidP="008F0456">
      <w:pPr>
        <w:numPr>
          <w:ilvl w:val="0"/>
          <w:numId w:val="66"/>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r w:rsidRPr="008F0456">
        <w:rPr>
          <w:rFonts w:ascii="Times New Roman" w:eastAsia="Times New Roman" w:hAnsi="Times New Roman" w:cs="Times New Roman"/>
          <w:sz w:val="24"/>
          <w:szCs w:val="24"/>
          <w:lang w:val="en-US" w:eastAsia="ru-RU"/>
        </w:rPr>
        <w:t>XXI</w:t>
      </w:r>
      <w:r w:rsidRPr="008F0456">
        <w:rPr>
          <w:rFonts w:ascii="Times New Roman" w:eastAsia="Times New Roman" w:hAnsi="Times New Roman" w:cs="Times New Roman"/>
          <w:sz w:val="24"/>
          <w:szCs w:val="24"/>
          <w:lang w:eastAsia="ru-RU"/>
        </w:rPr>
        <w:t xml:space="preserve"> век: образование, наука и экономика  Чувашской  Республики. Сборник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научных  трудов» - Чебоксары: изд.ЧГУ, 2004г.     </w:t>
      </w:r>
    </w:p>
    <w:p w:rsidR="008F0456" w:rsidRPr="008F0456" w:rsidRDefault="008F0456" w:rsidP="008F0456">
      <w:pPr>
        <w:numPr>
          <w:ilvl w:val="0"/>
          <w:numId w:val="66"/>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Л.И.Вавилова «Пищевая и перерабатывающая промышленность Чувашии – ХХ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век»- Чебоксары: Чув. кн. изд-во, 2004г.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43           «Чувашская энциклопедия» -Чебоксары: Чув.кн.изд-во, 2006г.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44           ФЗ «О личном подсобном хозяйстве» №112-ФЗ от 7.07.2003г.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45           ФЗ «О крестьянском (фермерском) хозяйстве» №74-ФЗ от 7.07.2003г.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46           Щелоков В.В. «Новые правила приватизации земельных участков и строений.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Справочник землепользователя. 2-е издание»-СПб.:БХВ-Петербург,2006г.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47           «Руководство  по комплексной  оценке и  функциональному  зонированию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территорий  в районной  планировке» ЦНИИП градостроительства. – Изд.2.-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Москва: Стройиздат, 1982г. А.Краснов, В.Ф.Каховский «Средневековые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Чебоксары» (Материалы Чебоксарской  экспедиции 1969-1973гг.) - Москва: изд.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«Наука», 1978г.</w:t>
      </w:r>
    </w:p>
    <w:p w:rsidR="008F0456" w:rsidRPr="008F0456" w:rsidRDefault="008F0456" w:rsidP="008F0456">
      <w:pPr>
        <w:numPr>
          <w:ilvl w:val="0"/>
          <w:numId w:val="67"/>
        </w:numPr>
        <w:tabs>
          <w:tab w:val="left" w:pos="1080"/>
        </w:tabs>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П.Иванов «Этническая география чувашского народа .Историческая  динамика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численности  и  региональные  особенности  расселения» - Чебоксары: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Чув.кн.изд-во, 2005г.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Н.В.Харченко «Индивидуальные  солнечные  установки»- Москва: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Энергоатомиздат, 1991г.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Н.Ф.Реймерс «Природопользование: словарь-справочник »-Москва: Изд-во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«Мысль»,1990г.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З.Н.Ярыгин, К.К.Хачатрянц «Социальные основы архитектурного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проектирования» -  Москва: Стройиздат, 1990г.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В.А.Варежкин, В.С.Гребенкин и др. «Экономика архитектурного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проектирования  и  строительства» - Москва: Стройиздат, 1990г.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lastRenderedPageBreak/>
        <w:t xml:space="preserve">         В.В.Владимиров, Н.И.Наймарк,  Г.В.Субботин  и  др. «Районная  планировка » -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Москва: Стройиздат. 1986г. </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М.А.Суслин «Землеустройство». – (Учебник  для  вузов. Специальная  литература).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С.Пб.: Издательство « Лань», 2005г.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Л.Н.Авдотьин, И.Г.Лежава, И.М.Смоляр «Градостроительное  проектирование». –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Москва: Стройиздат, 1989г.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Л.П.Хохлова «Проектирование  гражданских  зданий  для  села». – Москва: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Агропромиздат, 1988г.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В.С.Моисеев, Л.Н.Яновский «Строительство  и  реконструкция  лесопарковых  зон: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На  примере  Ленинграда». – Ленинград: Стройиздат. Лен. отд., 1990г.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Е.В.Вавилова «Экономическая  и  социальная  география  мира: Учебное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пособие». – Москва: УИЦ «Гардарики», 2003г.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 Руководство  по  проектированию  береговых  укреплений  на  внутренних   </w:t>
      </w:r>
    </w:p>
    <w:p w:rsidR="008F0456" w:rsidRPr="008F0456" w:rsidRDefault="008F0456" w:rsidP="008F0456">
      <w:pPr>
        <w:spacing w:after="0" w:line="240" w:lineRule="auto"/>
        <w:ind w:left="1080" w:hanging="90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водоемах».- Министерство жил.-коммун.  хоз-ва  РСФСР. Гипрокоммунстрой. –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Москва: Стройиздат, 1984г.     </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Красноармейский район (с.Красноармейское, 1996г.)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«Красноармейский район. Люди и судьбы»- г.Чебоксары, 2005г.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В.М.Шишкин «Красноармейский край в ХХ веке. Топонимический словарь».-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Чебоксары: Институт туризма и сервиса, серия «Память Чувашии», 2002г.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«Реализация приоритетного национального проекта «Развитие АПК»:Материалы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Всероссийской научно-практической конференции». – Чебоксары:</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Изд-во ЧГУ, 2007г.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В.А.Архипова, А.Е.Яковлев, Т.В.Иванова  «Экономика сельского хозяйства: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Учебное  пособие». – Чебоксары: Изд-во ЧГУ, 2006г.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Т.Ф.Тимофеев «Правовое  регулирование  демографических  процессов</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Российской  Федерации (на  примере  Чувашской  Республики). Чебоксары: Изд-во     </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ЧГУ, 2006г.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Г.С.Васильева-Лосева, А.С.Лосев «Край  ромашковый Кумашка».-Чебоксары,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2001г.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«Село – объект национального проекта. Прошлое, настоящее и будущее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российского села»:Материалы межрегиональной научно-практической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конференции.Чебоксары: Изд-во ЧГУ, 2007г.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«Реализация приоритетного национального проекта «Развитие  АПК»: теория и </w:t>
      </w:r>
    </w:p>
    <w:p w:rsidR="008F0456" w:rsidRPr="008F0456" w:rsidRDefault="008F0456" w:rsidP="008F0456">
      <w:pPr>
        <w:spacing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практика»: Материалы Всероссийской научно-практической конференции.   </w:t>
      </w:r>
    </w:p>
    <w:p w:rsidR="008F0456" w:rsidRPr="008F0456" w:rsidRDefault="008F0456" w:rsidP="008F0456">
      <w:pPr>
        <w:spacing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Чебоксары:  Изд-во ЧГУ, 2007г.</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В.П.Иванов, В.В.Николаев, В.Д.Дмитриев «Чуваши» этническая история и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традиционная культура» М.: Издательство ДИК, 2000г. </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В.А.Родионов, В.Л.Сусликов, Н.А.Матвеева «Здоровье детей на территориях</w:t>
      </w:r>
    </w:p>
    <w:p w:rsidR="008F0456" w:rsidRPr="008F0456" w:rsidRDefault="008F0456" w:rsidP="008F0456">
      <w:pPr>
        <w:spacing w:after="0" w:line="240" w:lineRule="auto"/>
        <w:ind w:left="18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эколого-биогеохимического риска».- Чебоксары: Изд-во ЧГУ, 2003г.</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numPr>
          <w:ilvl w:val="0"/>
          <w:numId w:val="67"/>
        </w:num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«Редкие и исчезающие растения и животные Чувашской АССР». Каталог. </w:t>
      </w:r>
    </w:p>
    <w:p w:rsidR="008F0456" w:rsidRPr="008F0456" w:rsidRDefault="008F0456" w:rsidP="008F0456">
      <w:pPr>
        <w:spacing w:after="0" w:line="240" w:lineRule="auto"/>
        <w:ind w:left="12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Минлесхоз ЧАССР.-Чебоксары. 1988 г.          </w:t>
      </w:r>
    </w:p>
    <w:p w:rsidR="008F0456" w:rsidRPr="008F0456" w:rsidRDefault="008F0456" w:rsidP="008F0456">
      <w:pPr>
        <w:spacing w:after="0" w:line="240" w:lineRule="auto"/>
        <w:ind w:left="540"/>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left="-360" w:firstLine="900"/>
        <w:rPr>
          <w:rFonts w:ascii="Times New Roman" w:eastAsia="Times New Roman" w:hAnsi="Times New Roman" w:cs="Times New Roman"/>
          <w:sz w:val="24"/>
          <w:szCs w:val="24"/>
          <w:lang w:eastAsia="ru-RU"/>
        </w:rPr>
      </w:pPr>
    </w:p>
    <w:p w:rsidR="008F0456" w:rsidRPr="008F0456" w:rsidRDefault="008F0456" w:rsidP="008F0456">
      <w:pPr>
        <w:spacing w:after="0" w:line="240" w:lineRule="auto"/>
        <w:ind w:left="540"/>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ind w:left="-360"/>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0" w:line="240" w:lineRule="auto"/>
        <w:rPr>
          <w:rFonts w:ascii="Times New Roman" w:eastAsia="Times New Roman" w:hAnsi="Times New Roman" w:cs="Times New Roman"/>
          <w:sz w:val="24"/>
          <w:szCs w:val="24"/>
          <w:lang w:eastAsia="ru-RU"/>
        </w:rPr>
      </w:pPr>
      <w:r w:rsidRPr="008F0456">
        <w:rPr>
          <w:rFonts w:ascii="Times New Roman" w:eastAsia="Times New Roman" w:hAnsi="Times New Roman" w:cs="Times New Roman"/>
          <w:sz w:val="24"/>
          <w:szCs w:val="24"/>
          <w:lang w:eastAsia="ru-RU"/>
        </w:rPr>
        <w:t xml:space="preserve">     </w:t>
      </w:r>
    </w:p>
    <w:p w:rsidR="008F0456" w:rsidRPr="008F0456" w:rsidRDefault="008F0456" w:rsidP="008F0456">
      <w:pPr>
        <w:spacing w:after="0" w:line="240" w:lineRule="auto"/>
        <w:rPr>
          <w:rFonts w:ascii="Times New Roman" w:eastAsia="Times New Roman" w:hAnsi="Times New Roman" w:cs="Times New Roman"/>
          <w:sz w:val="24"/>
          <w:szCs w:val="24"/>
          <w:lang w:eastAsia="ru-RU"/>
        </w:rPr>
      </w:pPr>
    </w:p>
    <w:p w:rsidR="008F0456" w:rsidRPr="008F0456" w:rsidRDefault="008F0456" w:rsidP="008F0456">
      <w:pPr>
        <w:spacing w:after="160" w:line="256" w:lineRule="auto"/>
        <w:rPr>
          <w:rFonts w:ascii="Calibri" w:eastAsia="Calibri" w:hAnsi="Calibri" w:cs="Times New Roman"/>
        </w:rPr>
      </w:pPr>
    </w:p>
    <w:p w:rsidR="003311D4" w:rsidRDefault="003311D4">
      <w:bookmarkStart w:id="20" w:name="_GoBack"/>
      <w:bookmarkEnd w:id="20"/>
    </w:p>
    <w:sectPr w:rsidR="003311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456" w:rsidRDefault="008F0456" w:rsidP="008F0456">
      <w:pPr>
        <w:spacing w:after="0" w:line="240" w:lineRule="auto"/>
      </w:pPr>
      <w:r>
        <w:separator/>
      </w:r>
    </w:p>
  </w:endnote>
  <w:endnote w:type="continuationSeparator" w:id="0">
    <w:p w:rsidR="008F0456" w:rsidRDefault="008F0456" w:rsidP="008F0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456" w:rsidRDefault="008F0456" w:rsidP="008F0456">
      <w:pPr>
        <w:spacing w:after="0" w:line="240" w:lineRule="auto"/>
      </w:pPr>
      <w:r>
        <w:separator/>
      </w:r>
    </w:p>
  </w:footnote>
  <w:footnote w:type="continuationSeparator" w:id="0">
    <w:p w:rsidR="008F0456" w:rsidRDefault="008F0456" w:rsidP="008F0456">
      <w:pPr>
        <w:spacing w:after="0" w:line="240" w:lineRule="auto"/>
      </w:pPr>
      <w:r>
        <w:continuationSeparator/>
      </w:r>
    </w:p>
  </w:footnote>
  <w:footnote w:id="1">
    <w:p w:rsidR="008F0456" w:rsidRDefault="008F0456" w:rsidP="008F0456"/>
    <w:p w:rsidR="008F0456" w:rsidRDefault="008F0456" w:rsidP="008F0456">
      <w:pPr>
        <w:pStyle w:val="a8"/>
        <w:rPr>
          <w:rStyle w:val="aff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4EDE2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7088D80"/>
    <w:lvl w:ilvl="0">
      <w:start w:val="1"/>
      <w:numFmt w:val="decimal"/>
      <w:pStyle w:val="a"/>
      <w:lvlText w:val="%1."/>
      <w:lvlJc w:val="left"/>
      <w:pPr>
        <w:tabs>
          <w:tab w:val="num" w:pos="360"/>
        </w:tabs>
        <w:ind w:left="360" w:hanging="360"/>
      </w:pPr>
    </w:lvl>
  </w:abstractNum>
  <w:abstractNum w:abstractNumId="2">
    <w:nsid w:val="FFFFFFFE"/>
    <w:multiLevelType w:val="singleLevel"/>
    <w:tmpl w:val="FFFFFFFF"/>
    <w:lvl w:ilvl="0">
      <w:numFmt w:val="decimal"/>
      <w:lvlText w:val="*"/>
      <w:lvlJc w:val="left"/>
      <w:pPr>
        <w:ind w:left="0" w:firstLine="0"/>
      </w:pPr>
    </w:lvl>
  </w:abstractNum>
  <w:abstractNum w:abstractNumId="3">
    <w:nsid w:val="00000068"/>
    <w:multiLevelType w:val="multilevel"/>
    <w:tmpl w:val="00000068"/>
    <w:name w:val="WW8Num104"/>
    <w:lvl w:ilvl="0">
      <w:start w:val="1"/>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6A"/>
    <w:multiLevelType w:val="multilevel"/>
    <w:tmpl w:val="0000006A"/>
    <w:name w:val="WW8Num106"/>
    <w:lvl w:ilvl="0">
      <w:start w:val="1"/>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2245B2"/>
    <w:multiLevelType w:val="multilevel"/>
    <w:tmpl w:val="69E03D18"/>
    <w:lvl w:ilvl="0">
      <w:start w:val="3"/>
      <w:numFmt w:val="decimal"/>
      <w:lvlText w:val="%1."/>
      <w:lvlJc w:val="left"/>
      <w:pPr>
        <w:tabs>
          <w:tab w:val="num" w:pos="720"/>
        </w:tabs>
        <w:ind w:left="720" w:hanging="720"/>
      </w:pPr>
    </w:lvl>
    <w:lvl w:ilvl="1">
      <w:start w:val="2"/>
      <w:numFmt w:val="decimal"/>
      <w:lvlText w:val="%1.%2."/>
      <w:lvlJc w:val="left"/>
      <w:pPr>
        <w:tabs>
          <w:tab w:val="num" w:pos="930"/>
        </w:tabs>
        <w:ind w:left="930" w:hanging="720"/>
      </w:pPr>
    </w:lvl>
    <w:lvl w:ilvl="2">
      <w:start w:val="2"/>
      <w:numFmt w:val="decimal"/>
      <w:lvlText w:val="%1.%2.%3."/>
      <w:lvlJc w:val="left"/>
      <w:pPr>
        <w:tabs>
          <w:tab w:val="num" w:pos="1140"/>
        </w:tabs>
        <w:ind w:left="1140" w:hanging="720"/>
      </w:pPr>
    </w:lvl>
    <w:lvl w:ilvl="3">
      <w:start w:val="1"/>
      <w:numFmt w:val="decimal"/>
      <w:lvlText w:val="%1.%2.%3.%4."/>
      <w:lvlJc w:val="left"/>
      <w:pPr>
        <w:tabs>
          <w:tab w:val="num" w:pos="1350"/>
        </w:tabs>
        <w:ind w:left="1350" w:hanging="720"/>
      </w:pPr>
    </w:lvl>
    <w:lvl w:ilvl="4">
      <w:start w:val="1"/>
      <w:numFmt w:val="decimal"/>
      <w:lvlText w:val="%1.%2.%3.%4.%5."/>
      <w:lvlJc w:val="left"/>
      <w:pPr>
        <w:tabs>
          <w:tab w:val="num" w:pos="1920"/>
        </w:tabs>
        <w:ind w:left="1920" w:hanging="1080"/>
      </w:pPr>
    </w:lvl>
    <w:lvl w:ilvl="5">
      <w:start w:val="1"/>
      <w:numFmt w:val="decimal"/>
      <w:lvlText w:val="%1.%2.%3.%4.%5.%6."/>
      <w:lvlJc w:val="left"/>
      <w:pPr>
        <w:tabs>
          <w:tab w:val="num" w:pos="2130"/>
        </w:tabs>
        <w:ind w:left="2130" w:hanging="1080"/>
      </w:pPr>
    </w:lvl>
    <w:lvl w:ilvl="6">
      <w:start w:val="1"/>
      <w:numFmt w:val="decimal"/>
      <w:lvlText w:val="%1.%2.%3.%4.%5.%6.%7."/>
      <w:lvlJc w:val="left"/>
      <w:pPr>
        <w:tabs>
          <w:tab w:val="num" w:pos="2700"/>
        </w:tabs>
        <w:ind w:left="2700" w:hanging="1440"/>
      </w:pPr>
    </w:lvl>
    <w:lvl w:ilvl="7">
      <w:start w:val="1"/>
      <w:numFmt w:val="decimal"/>
      <w:lvlText w:val="%1.%2.%3.%4.%5.%6.%7.%8."/>
      <w:lvlJc w:val="left"/>
      <w:pPr>
        <w:tabs>
          <w:tab w:val="num" w:pos="2910"/>
        </w:tabs>
        <w:ind w:left="2910" w:hanging="1440"/>
      </w:pPr>
    </w:lvl>
    <w:lvl w:ilvl="8">
      <w:start w:val="1"/>
      <w:numFmt w:val="decimal"/>
      <w:lvlText w:val="%1.%2.%3.%4.%5.%6.%7.%8.%9."/>
      <w:lvlJc w:val="left"/>
      <w:pPr>
        <w:tabs>
          <w:tab w:val="num" w:pos="3480"/>
        </w:tabs>
        <w:ind w:left="3480" w:hanging="1800"/>
      </w:pPr>
    </w:lvl>
  </w:abstractNum>
  <w:abstractNum w:abstractNumId="6">
    <w:nsid w:val="01F8431B"/>
    <w:multiLevelType w:val="hybridMultilevel"/>
    <w:tmpl w:val="2D9C0C4A"/>
    <w:lvl w:ilvl="0" w:tplc="FFFFFFFF">
      <w:start w:val="1"/>
      <w:numFmt w:val="bullet"/>
      <w:lvlText w:val=""/>
      <w:lvlJc w:val="left"/>
      <w:pPr>
        <w:tabs>
          <w:tab w:val="num" w:pos="473"/>
        </w:tabs>
        <w:ind w:left="473"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08A72BDE"/>
    <w:multiLevelType w:val="hybridMultilevel"/>
    <w:tmpl w:val="25FC8B28"/>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8">
    <w:nsid w:val="0B1B3514"/>
    <w:multiLevelType w:val="hybridMultilevel"/>
    <w:tmpl w:val="E06E80E6"/>
    <w:lvl w:ilvl="0" w:tplc="684CC1E2">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572340"/>
    <w:multiLevelType w:val="hybridMultilevel"/>
    <w:tmpl w:val="F446B59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10D3295B"/>
    <w:multiLevelType w:val="singleLevel"/>
    <w:tmpl w:val="A34C160E"/>
    <w:lvl w:ilvl="0">
      <w:start w:val="5"/>
      <w:numFmt w:val="bullet"/>
      <w:lvlText w:val="–"/>
      <w:lvlJc w:val="left"/>
      <w:pPr>
        <w:tabs>
          <w:tab w:val="num" w:pos="1069"/>
        </w:tabs>
        <w:ind w:left="1069" w:hanging="360"/>
      </w:pPr>
    </w:lvl>
  </w:abstractNum>
  <w:abstractNum w:abstractNumId="11">
    <w:nsid w:val="11F047A6"/>
    <w:multiLevelType w:val="singleLevel"/>
    <w:tmpl w:val="AE00CAC2"/>
    <w:lvl w:ilvl="0">
      <w:start w:val="1"/>
      <w:numFmt w:val="bullet"/>
      <w:pStyle w:val="a0"/>
      <w:lvlText w:val=""/>
      <w:lvlJc w:val="left"/>
      <w:pPr>
        <w:tabs>
          <w:tab w:val="num" w:pos="680"/>
        </w:tabs>
        <w:ind w:left="680" w:hanging="396"/>
      </w:pPr>
      <w:rPr>
        <w:rFonts w:ascii="Symbol" w:hAnsi="Symbol" w:hint="default"/>
      </w:rPr>
    </w:lvl>
  </w:abstractNum>
  <w:abstractNum w:abstractNumId="12">
    <w:nsid w:val="16306FA8"/>
    <w:multiLevelType w:val="hybridMultilevel"/>
    <w:tmpl w:val="5ED6BEA6"/>
    <w:lvl w:ilvl="0" w:tplc="FFFFFFFF">
      <w:start w:val="2005"/>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16E1645D"/>
    <w:multiLevelType w:val="singleLevel"/>
    <w:tmpl w:val="27DA3AF4"/>
    <w:lvl w:ilvl="0">
      <w:start w:val="1"/>
      <w:numFmt w:val="bullet"/>
      <w:lvlText w:val="-"/>
      <w:lvlJc w:val="left"/>
      <w:pPr>
        <w:tabs>
          <w:tab w:val="num" w:pos="1211"/>
        </w:tabs>
        <w:ind w:left="1211" w:hanging="360"/>
      </w:pPr>
    </w:lvl>
  </w:abstractNum>
  <w:abstractNum w:abstractNumId="14">
    <w:nsid w:val="17B105E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7B541A0"/>
    <w:multiLevelType w:val="hybridMultilevel"/>
    <w:tmpl w:val="06CC2BCC"/>
    <w:lvl w:ilvl="0" w:tplc="FFFFFFFF">
      <w:start w:val="1"/>
      <w:numFmt w:val="decimal"/>
      <w:lvlText w:val="%1."/>
      <w:lvlJc w:val="left"/>
      <w:pPr>
        <w:tabs>
          <w:tab w:val="num" w:pos="1211"/>
        </w:tabs>
        <w:ind w:left="1211" w:hanging="360"/>
      </w:pPr>
    </w:lvl>
    <w:lvl w:ilvl="1" w:tplc="AD226CB6">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1A37583F"/>
    <w:multiLevelType w:val="hybridMultilevel"/>
    <w:tmpl w:val="E79CCDD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1AE45748"/>
    <w:multiLevelType w:val="hybridMultilevel"/>
    <w:tmpl w:val="7CE00FD4"/>
    <w:lvl w:ilvl="0" w:tplc="0419000D">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28AB5EA0"/>
    <w:multiLevelType w:val="hybridMultilevel"/>
    <w:tmpl w:val="B87C1C5C"/>
    <w:lvl w:ilvl="0" w:tplc="FFFFFFFF">
      <w:start w:val="1"/>
      <w:numFmt w:val="bullet"/>
      <w:lvlText w:val=""/>
      <w:lvlJc w:val="left"/>
      <w:pPr>
        <w:tabs>
          <w:tab w:val="num" w:pos="473"/>
        </w:tabs>
        <w:ind w:left="473" w:hanging="360"/>
      </w:pPr>
      <w:rPr>
        <w:rFonts w:ascii="Wingdings" w:hAnsi="Wingdings" w:hint="default"/>
      </w:rPr>
    </w:lvl>
    <w:lvl w:ilvl="1" w:tplc="FFFFFFFF">
      <w:start w:val="1"/>
      <w:numFmt w:val="bullet"/>
      <w:lvlText w:val="o"/>
      <w:lvlJc w:val="left"/>
      <w:pPr>
        <w:tabs>
          <w:tab w:val="num" w:pos="1193"/>
        </w:tabs>
        <w:ind w:left="1193" w:hanging="360"/>
      </w:pPr>
      <w:rPr>
        <w:rFonts w:ascii="Courier New" w:hAnsi="Courier New" w:cs="Courier New" w:hint="default"/>
      </w:rPr>
    </w:lvl>
    <w:lvl w:ilvl="2" w:tplc="FFFFFFFF">
      <w:start w:val="1"/>
      <w:numFmt w:val="bullet"/>
      <w:lvlText w:val=""/>
      <w:lvlJc w:val="left"/>
      <w:pPr>
        <w:tabs>
          <w:tab w:val="num" w:pos="1913"/>
        </w:tabs>
        <w:ind w:left="1913" w:hanging="360"/>
      </w:pPr>
      <w:rPr>
        <w:rFonts w:ascii="Wingdings" w:hAnsi="Wingdings" w:hint="default"/>
      </w:rPr>
    </w:lvl>
    <w:lvl w:ilvl="3" w:tplc="FFFFFFFF">
      <w:start w:val="1"/>
      <w:numFmt w:val="bullet"/>
      <w:lvlText w:val=""/>
      <w:lvlJc w:val="left"/>
      <w:pPr>
        <w:tabs>
          <w:tab w:val="num" w:pos="2633"/>
        </w:tabs>
        <w:ind w:left="2633" w:hanging="360"/>
      </w:pPr>
      <w:rPr>
        <w:rFonts w:ascii="Symbol" w:hAnsi="Symbol" w:hint="default"/>
      </w:rPr>
    </w:lvl>
    <w:lvl w:ilvl="4" w:tplc="FFFFFFFF">
      <w:start w:val="1"/>
      <w:numFmt w:val="bullet"/>
      <w:lvlText w:val="o"/>
      <w:lvlJc w:val="left"/>
      <w:pPr>
        <w:tabs>
          <w:tab w:val="num" w:pos="3353"/>
        </w:tabs>
        <w:ind w:left="3353" w:hanging="360"/>
      </w:pPr>
      <w:rPr>
        <w:rFonts w:ascii="Courier New" w:hAnsi="Courier New" w:cs="Courier New" w:hint="default"/>
      </w:rPr>
    </w:lvl>
    <w:lvl w:ilvl="5" w:tplc="FFFFFFFF">
      <w:start w:val="1"/>
      <w:numFmt w:val="bullet"/>
      <w:lvlText w:val=""/>
      <w:lvlJc w:val="left"/>
      <w:pPr>
        <w:tabs>
          <w:tab w:val="num" w:pos="4073"/>
        </w:tabs>
        <w:ind w:left="4073" w:hanging="360"/>
      </w:pPr>
      <w:rPr>
        <w:rFonts w:ascii="Wingdings" w:hAnsi="Wingdings" w:hint="default"/>
      </w:rPr>
    </w:lvl>
    <w:lvl w:ilvl="6" w:tplc="FFFFFFFF">
      <w:start w:val="1"/>
      <w:numFmt w:val="bullet"/>
      <w:lvlText w:val=""/>
      <w:lvlJc w:val="left"/>
      <w:pPr>
        <w:tabs>
          <w:tab w:val="num" w:pos="4793"/>
        </w:tabs>
        <w:ind w:left="4793" w:hanging="360"/>
      </w:pPr>
      <w:rPr>
        <w:rFonts w:ascii="Symbol" w:hAnsi="Symbol" w:hint="default"/>
      </w:rPr>
    </w:lvl>
    <w:lvl w:ilvl="7" w:tplc="FFFFFFFF">
      <w:start w:val="1"/>
      <w:numFmt w:val="bullet"/>
      <w:lvlText w:val="o"/>
      <w:lvlJc w:val="left"/>
      <w:pPr>
        <w:tabs>
          <w:tab w:val="num" w:pos="5513"/>
        </w:tabs>
        <w:ind w:left="5513" w:hanging="360"/>
      </w:pPr>
      <w:rPr>
        <w:rFonts w:ascii="Courier New" w:hAnsi="Courier New" w:cs="Courier New" w:hint="default"/>
      </w:rPr>
    </w:lvl>
    <w:lvl w:ilvl="8" w:tplc="FFFFFFFF">
      <w:start w:val="1"/>
      <w:numFmt w:val="bullet"/>
      <w:lvlText w:val=""/>
      <w:lvlJc w:val="left"/>
      <w:pPr>
        <w:tabs>
          <w:tab w:val="num" w:pos="6233"/>
        </w:tabs>
        <w:ind w:left="6233" w:hanging="360"/>
      </w:pPr>
      <w:rPr>
        <w:rFonts w:ascii="Wingdings" w:hAnsi="Wingdings" w:hint="default"/>
      </w:rPr>
    </w:lvl>
  </w:abstractNum>
  <w:abstractNum w:abstractNumId="19">
    <w:nsid w:val="29D769CA"/>
    <w:multiLevelType w:val="hybridMultilevel"/>
    <w:tmpl w:val="9F762336"/>
    <w:lvl w:ilvl="0" w:tplc="0419000F">
      <w:start w:val="1"/>
      <w:numFmt w:val="decimal"/>
      <w:lvlText w:val="%1."/>
      <w:lvlJc w:val="left"/>
      <w:pPr>
        <w:tabs>
          <w:tab w:val="num" w:pos="720"/>
        </w:tabs>
        <w:ind w:left="720" w:hanging="360"/>
      </w:pPr>
    </w:lvl>
    <w:lvl w:ilvl="1" w:tplc="A37A1398">
      <w:start w:val="1"/>
      <w:numFmt w:val="decimal"/>
      <w:lvlText w:val="%2."/>
      <w:lvlJc w:val="left"/>
      <w:pPr>
        <w:tabs>
          <w:tab w:val="num" w:pos="1380"/>
        </w:tabs>
        <w:ind w:left="1380" w:hanging="102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3516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2E5E7C74"/>
    <w:multiLevelType w:val="hybridMultilevel"/>
    <w:tmpl w:val="147657C6"/>
    <w:lvl w:ilvl="0" w:tplc="0E3A3DE0">
      <w:start w:val="40"/>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22">
    <w:nsid w:val="30AC74A1"/>
    <w:multiLevelType w:val="hybridMultilevel"/>
    <w:tmpl w:val="71A67342"/>
    <w:lvl w:ilvl="0" w:tplc="FFFFFFFF">
      <w:start w:val="1"/>
      <w:numFmt w:val="decimal"/>
      <w:lvlText w:val="%1."/>
      <w:lvlJc w:val="left"/>
      <w:pPr>
        <w:tabs>
          <w:tab w:val="num" w:pos="1069"/>
        </w:tabs>
        <w:ind w:left="1069" w:hanging="360"/>
      </w:pPr>
    </w:lvl>
    <w:lvl w:ilvl="1" w:tplc="FFFFFFFF">
      <w:start w:val="1"/>
      <w:numFmt w:val="lowerLetter"/>
      <w:lvlText w:val="%2."/>
      <w:lvlJc w:val="left"/>
      <w:pPr>
        <w:tabs>
          <w:tab w:val="num" w:pos="1789"/>
        </w:tabs>
        <w:ind w:left="1789" w:hanging="360"/>
      </w:pPr>
    </w:lvl>
    <w:lvl w:ilvl="2" w:tplc="FFFFFFFF">
      <w:start w:val="1"/>
      <w:numFmt w:val="lowerRoman"/>
      <w:lvlText w:val="%3."/>
      <w:lvlJc w:val="right"/>
      <w:pPr>
        <w:tabs>
          <w:tab w:val="num" w:pos="2509"/>
        </w:tabs>
        <w:ind w:left="2509" w:hanging="180"/>
      </w:pPr>
    </w:lvl>
    <w:lvl w:ilvl="3" w:tplc="FFFFFFFF">
      <w:start w:val="1"/>
      <w:numFmt w:val="decimal"/>
      <w:lvlText w:val="%4."/>
      <w:lvlJc w:val="left"/>
      <w:pPr>
        <w:tabs>
          <w:tab w:val="num" w:pos="3229"/>
        </w:tabs>
        <w:ind w:left="3229" w:hanging="360"/>
      </w:pPr>
    </w:lvl>
    <w:lvl w:ilvl="4" w:tplc="FFFFFFFF">
      <w:start w:val="1"/>
      <w:numFmt w:val="lowerLetter"/>
      <w:lvlText w:val="%5."/>
      <w:lvlJc w:val="left"/>
      <w:pPr>
        <w:tabs>
          <w:tab w:val="num" w:pos="3949"/>
        </w:tabs>
        <w:ind w:left="3949" w:hanging="360"/>
      </w:pPr>
    </w:lvl>
    <w:lvl w:ilvl="5" w:tplc="FFFFFFFF">
      <w:start w:val="1"/>
      <w:numFmt w:val="lowerRoman"/>
      <w:lvlText w:val="%6."/>
      <w:lvlJc w:val="right"/>
      <w:pPr>
        <w:tabs>
          <w:tab w:val="num" w:pos="4669"/>
        </w:tabs>
        <w:ind w:left="4669" w:hanging="180"/>
      </w:pPr>
    </w:lvl>
    <w:lvl w:ilvl="6" w:tplc="FFFFFFFF">
      <w:start w:val="1"/>
      <w:numFmt w:val="decimal"/>
      <w:lvlText w:val="%7."/>
      <w:lvlJc w:val="left"/>
      <w:pPr>
        <w:tabs>
          <w:tab w:val="num" w:pos="5389"/>
        </w:tabs>
        <w:ind w:left="5389" w:hanging="360"/>
      </w:pPr>
    </w:lvl>
    <w:lvl w:ilvl="7" w:tplc="FFFFFFFF">
      <w:start w:val="1"/>
      <w:numFmt w:val="lowerLetter"/>
      <w:lvlText w:val="%8."/>
      <w:lvlJc w:val="left"/>
      <w:pPr>
        <w:tabs>
          <w:tab w:val="num" w:pos="6109"/>
        </w:tabs>
        <w:ind w:left="6109" w:hanging="360"/>
      </w:pPr>
    </w:lvl>
    <w:lvl w:ilvl="8" w:tplc="FFFFFFFF">
      <w:start w:val="1"/>
      <w:numFmt w:val="lowerRoman"/>
      <w:lvlText w:val="%9."/>
      <w:lvlJc w:val="right"/>
      <w:pPr>
        <w:tabs>
          <w:tab w:val="num" w:pos="6829"/>
        </w:tabs>
        <w:ind w:left="6829" w:hanging="180"/>
      </w:pPr>
    </w:lvl>
  </w:abstractNum>
  <w:abstractNum w:abstractNumId="23">
    <w:nsid w:val="30CA782C"/>
    <w:multiLevelType w:val="hybridMultilevel"/>
    <w:tmpl w:val="F0987C08"/>
    <w:lvl w:ilvl="0" w:tplc="87DA2DDA">
      <w:start w:val="4"/>
      <w:numFmt w:val="bullet"/>
      <w:lvlText w:val="-"/>
      <w:lvlJc w:val="left"/>
      <w:pPr>
        <w:tabs>
          <w:tab w:val="num" w:pos="900"/>
        </w:tabs>
        <w:ind w:left="900" w:hanging="360"/>
      </w:p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24">
    <w:nsid w:val="32104BD5"/>
    <w:multiLevelType w:val="hybridMultilevel"/>
    <w:tmpl w:val="7876C902"/>
    <w:lvl w:ilvl="0" w:tplc="D2909662">
      <w:start w:val="1"/>
      <w:numFmt w:val="decimal"/>
      <w:lvlText w:val="%1."/>
      <w:lvlJc w:val="left"/>
      <w:pPr>
        <w:tabs>
          <w:tab w:val="num" w:pos="720"/>
        </w:tabs>
        <w:ind w:left="720" w:hanging="360"/>
      </w:pPr>
    </w:lvl>
    <w:lvl w:ilvl="1" w:tplc="A2727F24">
      <w:numFmt w:val="none"/>
      <w:lvlText w:val=""/>
      <w:lvlJc w:val="left"/>
      <w:pPr>
        <w:tabs>
          <w:tab w:val="num" w:pos="360"/>
        </w:tabs>
        <w:ind w:left="0" w:firstLine="0"/>
      </w:pPr>
    </w:lvl>
    <w:lvl w:ilvl="2" w:tplc="018E1C32">
      <w:numFmt w:val="none"/>
      <w:lvlText w:val=""/>
      <w:lvlJc w:val="left"/>
      <w:pPr>
        <w:tabs>
          <w:tab w:val="num" w:pos="360"/>
        </w:tabs>
        <w:ind w:left="0" w:firstLine="0"/>
      </w:pPr>
    </w:lvl>
    <w:lvl w:ilvl="3" w:tplc="12905ED2">
      <w:numFmt w:val="none"/>
      <w:lvlText w:val=""/>
      <w:lvlJc w:val="left"/>
      <w:pPr>
        <w:tabs>
          <w:tab w:val="num" w:pos="360"/>
        </w:tabs>
        <w:ind w:left="0" w:firstLine="0"/>
      </w:pPr>
    </w:lvl>
    <w:lvl w:ilvl="4" w:tplc="0B4E0ECE">
      <w:numFmt w:val="none"/>
      <w:lvlText w:val=""/>
      <w:lvlJc w:val="left"/>
      <w:pPr>
        <w:tabs>
          <w:tab w:val="num" w:pos="360"/>
        </w:tabs>
        <w:ind w:left="0" w:firstLine="0"/>
      </w:pPr>
    </w:lvl>
    <w:lvl w:ilvl="5" w:tplc="62746496">
      <w:numFmt w:val="none"/>
      <w:lvlText w:val=""/>
      <w:lvlJc w:val="left"/>
      <w:pPr>
        <w:tabs>
          <w:tab w:val="num" w:pos="360"/>
        </w:tabs>
        <w:ind w:left="0" w:firstLine="0"/>
      </w:pPr>
    </w:lvl>
    <w:lvl w:ilvl="6" w:tplc="47585646">
      <w:numFmt w:val="none"/>
      <w:lvlText w:val=""/>
      <w:lvlJc w:val="left"/>
      <w:pPr>
        <w:tabs>
          <w:tab w:val="num" w:pos="360"/>
        </w:tabs>
        <w:ind w:left="0" w:firstLine="0"/>
      </w:pPr>
    </w:lvl>
    <w:lvl w:ilvl="7" w:tplc="12DCE6E2">
      <w:numFmt w:val="none"/>
      <w:lvlText w:val=""/>
      <w:lvlJc w:val="left"/>
      <w:pPr>
        <w:tabs>
          <w:tab w:val="num" w:pos="360"/>
        </w:tabs>
        <w:ind w:left="0" w:firstLine="0"/>
      </w:pPr>
    </w:lvl>
    <w:lvl w:ilvl="8" w:tplc="0408E31E">
      <w:numFmt w:val="none"/>
      <w:lvlText w:val=""/>
      <w:lvlJc w:val="left"/>
      <w:pPr>
        <w:tabs>
          <w:tab w:val="num" w:pos="360"/>
        </w:tabs>
        <w:ind w:left="0" w:firstLine="0"/>
      </w:pPr>
    </w:lvl>
  </w:abstractNum>
  <w:abstractNum w:abstractNumId="25">
    <w:nsid w:val="35C03B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3AA34C12"/>
    <w:multiLevelType w:val="hybridMultilevel"/>
    <w:tmpl w:val="3A6A623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7">
    <w:nsid w:val="3B516078"/>
    <w:multiLevelType w:val="multilevel"/>
    <w:tmpl w:val="62E2F70C"/>
    <w:lvl w:ilvl="0">
      <w:start w:val="2"/>
      <w:numFmt w:val="decimal"/>
      <w:lvlText w:val="%1."/>
      <w:lvlJc w:val="left"/>
      <w:pPr>
        <w:tabs>
          <w:tab w:val="num" w:pos="855"/>
        </w:tabs>
        <w:ind w:left="855" w:hanging="855"/>
      </w:pPr>
    </w:lvl>
    <w:lvl w:ilvl="1">
      <w:start w:val="3"/>
      <w:numFmt w:val="decimal"/>
      <w:lvlText w:val="%1.%2."/>
      <w:lvlJc w:val="left"/>
      <w:pPr>
        <w:tabs>
          <w:tab w:val="num" w:pos="1102"/>
        </w:tabs>
        <w:ind w:left="1102" w:hanging="855"/>
      </w:pPr>
    </w:lvl>
    <w:lvl w:ilvl="2">
      <w:start w:val="2"/>
      <w:numFmt w:val="decimal"/>
      <w:lvlText w:val="%1.%2.%3."/>
      <w:lvlJc w:val="left"/>
      <w:pPr>
        <w:tabs>
          <w:tab w:val="num" w:pos="1349"/>
        </w:tabs>
        <w:ind w:left="1349" w:hanging="855"/>
      </w:pPr>
    </w:lvl>
    <w:lvl w:ilvl="3">
      <w:start w:val="1"/>
      <w:numFmt w:val="decimal"/>
      <w:lvlText w:val="%1.%2.%3.%4."/>
      <w:lvlJc w:val="left"/>
      <w:pPr>
        <w:tabs>
          <w:tab w:val="num" w:pos="1821"/>
        </w:tabs>
        <w:ind w:left="1821" w:hanging="1080"/>
      </w:pPr>
    </w:lvl>
    <w:lvl w:ilvl="4">
      <w:start w:val="1"/>
      <w:numFmt w:val="decimal"/>
      <w:lvlText w:val="%1.%2.%3.%4.%5."/>
      <w:lvlJc w:val="left"/>
      <w:pPr>
        <w:tabs>
          <w:tab w:val="num" w:pos="2068"/>
        </w:tabs>
        <w:ind w:left="2068" w:hanging="1080"/>
      </w:pPr>
    </w:lvl>
    <w:lvl w:ilvl="5">
      <w:start w:val="1"/>
      <w:numFmt w:val="decimal"/>
      <w:lvlText w:val="%1.%2.%3.%4.%5.%6."/>
      <w:lvlJc w:val="left"/>
      <w:pPr>
        <w:tabs>
          <w:tab w:val="num" w:pos="2675"/>
        </w:tabs>
        <w:ind w:left="2675" w:hanging="1440"/>
      </w:pPr>
    </w:lvl>
    <w:lvl w:ilvl="6">
      <w:start w:val="1"/>
      <w:numFmt w:val="decimal"/>
      <w:lvlText w:val="%1.%2.%3.%4.%5.%6.%7."/>
      <w:lvlJc w:val="left"/>
      <w:pPr>
        <w:tabs>
          <w:tab w:val="num" w:pos="3282"/>
        </w:tabs>
        <w:ind w:left="3282" w:hanging="1800"/>
      </w:pPr>
    </w:lvl>
    <w:lvl w:ilvl="7">
      <w:start w:val="1"/>
      <w:numFmt w:val="decimal"/>
      <w:lvlText w:val="%1.%2.%3.%4.%5.%6.%7.%8."/>
      <w:lvlJc w:val="left"/>
      <w:pPr>
        <w:tabs>
          <w:tab w:val="num" w:pos="3529"/>
        </w:tabs>
        <w:ind w:left="3529" w:hanging="1800"/>
      </w:pPr>
    </w:lvl>
    <w:lvl w:ilvl="8">
      <w:start w:val="1"/>
      <w:numFmt w:val="decimal"/>
      <w:lvlText w:val="%1.%2.%3.%4.%5.%6.%7.%8.%9."/>
      <w:lvlJc w:val="left"/>
      <w:pPr>
        <w:tabs>
          <w:tab w:val="num" w:pos="4136"/>
        </w:tabs>
        <w:ind w:left="4136" w:hanging="2160"/>
      </w:pPr>
    </w:lvl>
  </w:abstractNum>
  <w:abstractNum w:abstractNumId="28">
    <w:nsid w:val="3B9D389F"/>
    <w:multiLevelType w:val="hybridMultilevel"/>
    <w:tmpl w:val="CD0E2FB0"/>
    <w:lvl w:ilvl="0" w:tplc="90967004">
      <w:start w:val="28"/>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29">
    <w:nsid w:val="3FC24865"/>
    <w:multiLevelType w:val="hybridMultilevel"/>
    <w:tmpl w:val="01D6DAE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nsid w:val="4148345C"/>
    <w:multiLevelType w:val="singleLevel"/>
    <w:tmpl w:val="DC2AB972"/>
    <w:lvl w:ilvl="0">
      <w:numFmt w:val="bullet"/>
      <w:lvlText w:val="-"/>
      <w:lvlJc w:val="left"/>
      <w:pPr>
        <w:tabs>
          <w:tab w:val="num" w:pos="644"/>
        </w:tabs>
        <w:ind w:left="644" w:hanging="360"/>
      </w:pPr>
    </w:lvl>
  </w:abstractNum>
  <w:abstractNum w:abstractNumId="31">
    <w:nsid w:val="42851C9C"/>
    <w:multiLevelType w:val="hybridMultilevel"/>
    <w:tmpl w:val="05E0AC3A"/>
    <w:lvl w:ilvl="0" w:tplc="E1D2BDAC">
      <w:start w:val="1"/>
      <w:numFmt w:val="decimal"/>
      <w:lvlText w:val="%1."/>
      <w:lvlJc w:val="left"/>
      <w:pPr>
        <w:tabs>
          <w:tab w:val="num" w:pos="720"/>
        </w:tabs>
        <w:ind w:left="720" w:hanging="360"/>
      </w:pPr>
      <w:rPr>
        <w:rFonts w:ascii="Times New Roman" w:hAnsi="Times New Roman" w:cs="Times New Roman" w:hint="default"/>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42BD0F7F"/>
    <w:multiLevelType w:val="singleLevel"/>
    <w:tmpl w:val="CADABA24"/>
    <w:lvl w:ilvl="0">
      <w:start w:val="1"/>
      <w:numFmt w:val="bullet"/>
      <w:lvlText w:val=""/>
      <w:lvlJc w:val="left"/>
      <w:pPr>
        <w:tabs>
          <w:tab w:val="num" w:pos="360"/>
        </w:tabs>
        <w:ind w:left="360" w:hanging="360"/>
      </w:pPr>
      <w:rPr>
        <w:rFonts w:ascii="Symbol" w:hAnsi="Symbol" w:hint="default"/>
        <w:color w:val="auto"/>
      </w:rPr>
    </w:lvl>
  </w:abstractNum>
  <w:abstractNum w:abstractNumId="33">
    <w:nsid w:val="43682536"/>
    <w:multiLevelType w:val="singleLevel"/>
    <w:tmpl w:val="A11EA9F2"/>
    <w:lvl w:ilvl="0">
      <w:start w:val="1"/>
      <w:numFmt w:val="decimal"/>
      <w:lvlText w:val="%1."/>
      <w:lvlJc w:val="left"/>
      <w:pPr>
        <w:tabs>
          <w:tab w:val="num" w:pos="1436"/>
        </w:tabs>
        <w:ind w:left="1436" w:hanging="585"/>
      </w:pPr>
    </w:lvl>
  </w:abstractNum>
  <w:abstractNum w:abstractNumId="34">
    <w:nsid w:val="44E82D06"/>
    <w:multiLevelType w:val="singleLevel"/>
    <w:tmpl w:val="ED7E8050"/>
    <w:lvl w:ilvl="0">
      <w:start w:val="1"/>
      <w:numFmt w:val="decimal"/>
      <w:lvlText w:val="%1."/>
      <w:lvlJc w:val="left"/>
      <w:pPr>
        <w:tabs>
          <w:tab w:val="num" w:pos="644"/>
        </w:tabs>
        <w:ind w:left="360" w:hanging="76"/>
      </w:pPr>
    </w:lvl>
  </w:abstractNum>
  <w:abstractNum w:abstractNumId="35">
    <w:nsid w:val="451B5A9B"/>
    <w:multiLevelType w:val="multilevel"/>
    <w:tmpl w:val="4F0AC3D6"/>
    <w:lvl w:ilvl="0">
      <w:start w:val="3"/>
      <w:numFmt w:val="decimal"/>
      <w:lvlText w:val="%1."/>
      <w:lvlJc w:val="left"/>
      <w:pPr>
        <w:tabs>
          <w:tab w:val="num" w:pos="975"/>
        </w:tabs>
        <w:ind w:left="975" w:hanging="975"/>
      </w:pPr>
    </w:lvl>
    <w:lvl w:ilvl="1">
      <w:start w:val="2"/>
      <w:numFmt w:val="decimal"/>
      <w:lvlText w:val="%1.%2."/>
      <w:lvlJc w:val="left"/>
      <w:pPr>
        <w:tabs>
          <w:tab w:val="num" w:pos="1155"/>
        </w:tabs>
        <w:ind w:left="1155" w:hanging="975"/>
      </w:pPr>
    </w:lvl>
    <w:lvl w:ilvl="2">
      <w:start w:val="12"/>
      <w:numFmt w:val="decimal"/>
      <w:lvlText w:val="%1.%2.%3."/>
      <w:lvlJc w:val="left"/>
      <w:pPr>
        <w:tabs>
          <w:tab w:val="num" w:pos="975"/>
        </w:tabs>
        <w:ind w:left="975" w:hanging="975"/>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36">
    <w:nsid w:val="49B57A51"/>
    <w:multiLevelType w:val="singleLevel"/>
    <w:tmpl w:val="19ECDAB2"/>
    <w:lvl w:ilvl="0">
      <w:start w:val="1"/>
      <w:numFmt w:val="bullet"/>
      <w:lvlText w:val=""/>
      <w:lvlJc w:val="left"/>
      <w:pPr>
        <w:tabs>
          <w:tab w:val="num" w:pos="417"/>
        </w:tabs>
        <w:ind w:left="397" w:hanging="340"/>
      </w:pPr>
      <w:rPr>
        <w:rFonts w:ascii="Symbol" w:hAnsi="Symbol" w:hint="default"/>
        <w:color w:val="auto"/>
      </w:rPr>
    </w:lvl>
  </w:abstractNum>
  <w:abstractNum w:abstractNumId="37">
    <w:nsid w:val="49E644CD"/>
    <w:multiLevelType w:val="singleLevel"/>
    <w:tmpl w:val="7C1A70D0"/>
    <w:lvl w:ilvl="0">
      <w:start w:val="1"/>
      <w:numFmt w:val="bullet"/>
      <w:lvlText w:val=""/>
      <w:lvlJc w:val="left"/>
      <w:pPr>
        <w:tabs>
          <w:tab w:val="num" w:pos="360"/>
        </w:tabs>
        <w:ind w:left="360" w:hanging="360"/>
      </w:pPr>
      <w:rPr>
        <w:rFonts w:ascii="Symbol" w:hAnsi="Symbol" w:hint="default"/>
      </w:rPr>
    </w:lvl>
  </w:abstractNum>
  <w:abstractNum w:abstractNumId="38">
    <w:nsid w:val="4E9E558F"/>
    <w:multiLevelType w:val="hybridMultilevel"/>
    <w:tmpl w:val="CCCC3BA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9">
    <w:nsid w:val="517C45CF"/>
    <w:multiLevelType w:val="singleLevel"/>
    <w:tmpl w:val="27DA3AF4"/>
    <w:lvl w:ilvl="0">
      <w:start w:val="1"/>
      <w:numFmt w:val="bullet"/>
      <w:lvlText w:val="-"/>
      <w:lvlJc w:val="left"/>
      <w:pPr>
        <w:tabs>
          <w:tab w:val="num" w:pos="1440"/>
        </w:tabs>
        <w:ind w:left="1440" w:hanging="360"/>
      </w:pPr>
    </w:lvl>
  </w:abstractNum>
  <w:abstractNum w:abstractNumId="40">
    <w:nsid w:val="54906F73"/>
    <w:multiLevelType w:val="singleLevel"/>
    <w:tmpl w:val="98707E2E"/>
    <w:lvl w:ilvl="0">
      <w:numFmt w:val="bullet"/>
      <w:lvlText w:val="-"/>
      <w:lvlJc w:val="left"/>
      <w:pPr>
        <w:tabs>
          <w:tab w:val="num" w:pos="1080"/>
        </w:tabs>
        <w:ind w:left="1080" w:hanging="360"/>
      </w:pPr>
    </w:lvl>
  </w:abstractNum>
  <w:abstractNum w:abstractNumId="41">
    <w:nsid w:val="55CA6A7D"/>
    <w:multiLevelType w:val="hybridMultilevel"/>
    <w:tmpl w:val="97C00DBC"/>
    <w:lvl w:ilvl="0" w:tplc="FFFFFFFF">
      <w:start w:val="1"/>
      <w:numFmt w:val="bullet"/>
      <w:pStyle w:val="5"/>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57E362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5AC577DE"/>
    <w:multiLevelType w:val="multilevel"/>
    <w:tmpl w:val="A976BFC4"/>
    <w:lvl w:ilvl="0">
      <w:numFmt w:val="bullet"/>
      <w:lvlText w:val="-"/>
      <w:lvlJc w:val="left"/>
      <w:pPr>
        <w:tabs>
          <w:tab w:val="num" w:pos="1800"/>
        </w:tabs>
        <w:ind w:left="180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B2B58B9"/>
    <w:multiLevelType w:val="hybridMultilevel"/>
    <w:tmpl w:val="A4D2ABCE"/>
    <w:lvl w:ilvl="0" w:tplc="5DC0EBD6">
      <w:start w:val="1"/>
      <w:numFmt w:val="bullet"/>
      <w:lvlText w:val=""/>
      <w:lvlJc w:val="left"/>
      <w:pPr>
        <w:tabs>
          <w:tab w:val="num" w:pos="900"/>
        </w:tabs>
        <w:ind w:left="900" w:hanging="360"/>
      </w:pPr>
      <w:rPr>
        <w:rFonts w:ascii="Symbol" w:hAnsi="Symbol" w:hint="default"/>
      </w:rPr>
    </w:lvl>
    <w:lvl w:ilvl="1" w:tplc="AC9C49B2">
      <w:start w:val="1"/>
      <w:numFmt w:val="bullet"/>
      <w:lvlText w:val="o"/>
      <w:lvlJc w:val="left"/>
      <w:pPr>
        <w:tabs>
          <w:tab w:val="num" w:pos="1620"/>
        </w:tabs>
        <w:ind w:left="1620" w:hanging="360"/>
      </w:pPr>
      <w:rPr>
        <w:rFonts w:ascii="Courier New" w:hAnsi="Courier New" w:cs="Courier New" w:hint="default"/>
      </w:rPr>
    </w:lvl>
    <w:lvl w:ilvl="2" w:tplc="A6C0C296">
      <w:start w:val="1"/>
      <w:numFmt w:val="bullet"/>
      <w:lvlText w:val=""/>
      <w:lvlJc w:val="left"/>
      <w:pPr>
        <w:tabs>
          <w:tab w:val="num" w:pos="2340"/>
        </w:tabs>
        <w:ind w:left="2340" w:hanging="360"/>
      </w:pPr>
      <w:rPr>
        <w:rFonts w:ascii="Wingdings" w:hAnsi="Wingdings" w:hint="default"/>
      </w:rPr>
    </w:lvl>
    <w:lvl w:ilvl="3" w:tplc="848C6C82">
      <w:start w:val="1"/>
      <w:numFmt w:val="bullet"/>
      <w:lvlText w:val=""/>
      <w:lvlJc w:val="left"/>
      <w:pPr>
        <w:tabs>
          <w:tab w:val="num" w:pos="3060"/>
        </w:tabs>
        <w:ind w:left="3060" w:hanging="360"/>
      </w:pPr>
      <w:rPr>
        <w:rFonts w:ascii="Symbol" w:hAnsi="Symbol" w:hint="default"/>
      </w:rPr>
    </w:lvl>
    <w:lvl w:ilvl="4" w:tplc="31DAFD66">
      <w:start w:val="1"/>
      <w:numFmt w:val="bullet"/>
      <w:lvlText w:val="o"/>
      <w:lvlJc w:val="left"/>
      <w:pPr>
        <w:tabs>
          <w:tab w:val="num" w:pos="3780"/>
        </w:tabs>
        <w:ind w:left="3780" w:hanging="360"/>
      </w:pPr>
      <w:rPr>
        <w:rFonts w:ascii="Courier New" w:hAnsi="Courier New" w:cs="Courier New" w:hint="default"/>
      </w:rPr>
    </w:lvl>
    <w:lvl w:ilvl="5" w:tplc="F8428222">
      <w:start w:val="1"/>
      <w:numFmt w:val="bullet"/>
      <w:lvlText w:val=""/>
      <w:lvlJc w:val="left"/>
      <w:pPr>
        <w:tabs>
          <w:tab w:val="num" w:pos="4500"/>
        </w:tabs>
        <w:ind w:left="4500" w:hanging="360"/>
      </w:pPr>
      <w:rPr>
        <w:rFonts w:ascii="Wingdings" w:hAnsi="Wingdings" w:hint="default"/>
      </w:rPr>
    </w:lvl>
    <w:lvl w:ilvl="6" w:tplc="EE605F3E">
      <w:start w:val="1"/>
      <w:numFmt w:val="bullet"/>
      <w:lvlText w:val=""/>
      <w:lvlJc w:val="left"/>
      <w:pPr>
        <w:tabs>
          <w:tab w:val="num" w:pos="5220"/>
        </w:tabs>
        <w:ind w:left="5220" w:hanging="360"/>
      </w:pPr>
      <w:rPr>
        <w:rFonts w:ascii="Symbol" w:hAnsi="Symbol" w:hint="default"/>
      </w:rPr>
    </w:lvl>
    <w:lvl w:ilvl="7" w:tplc="4E36FE98">
      <w:start w:val="1"/>
      <w:numFmt w:val="bullet"/>
      <w:lvlText w:val="o"/>
      <w:lvlJc w:val="left"/>
      <w:pPr>
        <w:tabs>
          <w:tab w:val="num" w:pos="5940"/>
        </w:tabs>
        <w:ind w:left="5940" w:hanging="360"/>
      </w:pPr>
      <w:rPr>
        <w:rFonts w:ascii="Courier New" w:hAnsi="Courier New" w:cs="Courier New" w:hint="default"/>
      </w:rPr>
    </w:lvl>
    <w:lvl w:ilvl="8" w:tplc="B5B8CDFA">
      <w:start w:val="1"/>
      <w:numFmt w:val="bullet"/>
      <w:lvlText w:val=""/>
      <w:lvlJc w:val="left"/>
      <w:pPr>
        <w:tabs>
          <w:tab w:val="num" w:pos="6660"/>
        </w:tabs>
        <w:ind w:left="6660" w:hanging="360"/>
      </w:pPr>
      <w:rPr>
        <w:rFonts w:ascii="Wingdings" w:hAnsi="Wingdings" w:hint="default"/>
      </w:rPr>
    </w:lvl>
  </w:abstractNum>
  <w:abstractNum w:abstractNumId="45">
    <w:nsid w:val="5B4D5F5B"/>
    <w:multiLevelType w:val="hybridMultilevel"/>
    <w:tmpl w:val="AD3A3CF4"/>
    <w:lvl w:ilvl="0" w:tplc="645202DA">
      <w:start w:val="48"/>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46">
    <w:nsid w:val="5C5A3408"/>
    <w:multiLevelType w:val="multilevel"/>
    <w:tmpl w:val="BEB49D70"/>
    <w:lvl w:ilvl="0">
      <w:start w:val="1"/>
      <w:numFmt w:val="bullet"/>
      <w:lvlText w:val=""/>
      <w:lvlJc w:val="left"/>
      <w:pPr>
        <w:tabs>
          <w:tab w:val="num" w:pos="1060"/>
        </w:tabs>
        <w:ind w:left="1117" w:hanging="397"/>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F9652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62494762"/>
    <w:multiLevelType w:val="hybridMultilevel"/>
    <w:tmpl w:val="732E4DA2"/>
    <w:lvl w:ilvl="0" w:tplc="FFFFFFFF">
      <w:start w:val="4"/>
      <w:numFmt w:val="bullet"/>
      <w:lvlText w:val="-"/>
      <w:lvlJc w:val="left"/>
      <w:pPr>
        <w:tabs>
          <w:tab w:val="num" w:pos="1080"/>
        </w:tabs>
        <w:ind w:left="1080" w:hanging="360"/>
      </w:p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9">
    <w:nsid w:val="628F4F2C"/>
    <w:multiLevelType w:val="hybridMultilevel"/>
    <w:tmpl w:val="45FC2C6C"/>
    <w:lvl w:ilvl="0" w:tplc="FFFFFFFF">
      <w:start w:val="1"/>
      <w:numFmt w:val="bullet"/>
      <w:pStyle w:val="20"/>
      <w:lvlText w:val=""/>
      <w:lvlJc w:val="left"/>
      <w:pPr>
        <w:tabs>
          <w:tab w:val="num" w:pos="1571"/>
        </w:tabs>
        <w:ind w:left="1571"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636A25FB"/>
    <w:multiLevelType w:val="multilevel"/>
    <w:tmpl w:val="89366FD2"/>
    <w:lvl w:ilvl="0">
      <w:start w:val="1"/>
      <w:numFmt w:val="bullet"/>
      <w:lvlText w:val=""/>
      <w:lvlJc w:val="left"/>
      <w:pPr>
        <w:tabs>
          <w:tab w:val="num" w:pos="1800"/>
        </w:tabs>
        <w:ind w:left="180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53334F9"/>
    <w:multiLevelType w:val="hybridMultilevel"/>
    <w:tmpl w:val="E946CADC"/>
    <w:lvl w:ilvl="0" w:tplc="3050BF64">
      <w:start w:val="1"/>
      <w:numFmt w:val="bullet"/>
      <w:lvlText w:val=""/>
      <w:lvlJc w:val="left"/>
      <w:pPr>
        <w:tabs>
          <w:tab w:val="num" w:pos="644"/>
        </w:tabs>
        <w:ind w:left="644"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7FC79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68704FA5"/>
    <w:multiLevelType w:val="hybridMultilevel"/>
    <w:tmpl w:val="7AFED080"/>
    <w:lvl w:ilvl="0" w:tplc="FFFFFFFF">
      <w:start w:val="1"/>
      <w:numFmt w:val="bullet"/>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491"/>
        </w:tabs>
        <w:ind w:left="491" w:hanging="360"/>
      </w:pPr>
      <w:rPr>
        <w:rFonts w:ascii="Courier New" w:hAnsi="Courier New" w:cs="Courier New" w:hint="default"/>
      </w:rPr>
    </w:lvl>
    <w:lvl w:ilvl="2" w:tplc="FFFFFFFF">
      <w:start w:val="1"/>
      <w:numFmt w:val="bullet"/>
      <w:lvlText w:val=""/>
      <w:lvlJc w:val="left"/>
      <w:pPr>
        <w:tabs>
          <w:tab w:val="num" w:pos="1211"/>
        </w:tabs>
        <w:ind w:left="1211" w:hanging="360"/>
      </w:pPr>
      <w:rPr>
        <w:rFonts w:ascii="Wingdings" w:hAnsi="Wingdings" w:hint="default"/>
      </w:rPr>
    </w:lvl>
    <w:lvl w:ilvl="3" w:tplc="FFFFFFFF">
      <w:start w:val="1"/>
      <w:numFmt w:val="bullet"/>
      <w:lvlText w:val=""/>
      <w:lvlJc w:val="left"/>
      <w:pPr>
        <w:tabs>
          <w:tab w:val="num" w:pos="1931"/>
        </w:tabs>
        <w:ind w:left="1931" w:hanging="360"/>
      </w:pPr>
      <w:rPr>
        <w:rFonts w:ascii="Symbol" w:hAnsi="Symbol" w:hint="default"/>
      </w:rPr>
    </w:lvl>
    <w:lvl w:ilvl="4" w:tplc="FFFFFFFF">
      <w:start w:val="1"/>
      <w:numFmt w:val="bullet"/>
      <w:lvlText w:val="o"/>
      <w:lvlJc w:val="left"/>
      <w:pPr>
        <w:tabs>
          <w:tab w:val="num" w:pos="2651"/>
        </w:tabs>
        <w:ind w:left="2651" w:hanging="360"/>
      </w:pPr>
      <w:rPr>
        <w:rFonts w:ascii="Courier New" w:hAnsi="Courier New" w:cs="Courier New" w:hint="default"/>
      </w:rPr>
    </w:lvl>
    <w:lvl w:ilvl="5" w:tplc="FFFFFFFF">
      <w:start w:val="1"/>
      <w:numFmt w:val="bullet"/>
      <w:lvlText w:val=""/>
      <w:lvlJc w:val="left"/>
      <w:pPr>
        <w:tabs>
          <w:tab w:val="num" w:pos="3371"/>
        </w:tabs>
        <w:ind w:left="3371" w:hanging="360"/>
      </w:pPr>
      <w:rPr>
        <w:rFonts w:ascii="Wingdings" w:hAnsi="Wingdings" w:hint="default"/>
      </w:rPr>
    </w:lvl>
    <w:lvl w:ilvl="6" w:tplc="FFFFFFFF">
      <w:start w:val="1"/>
      <w:numFmt w:val="bullet"/>
      <w:lvlText w:val=""/>
      <w:lvlJc w:val="left"/>
      <w:pPr>
        <w:tabs>
          <w:tab w:val="num" w:pos="4091"/>
        </w:tabs>
        <w:ind w:left="4091" w:hanging="360"/>
      </w:pPr>
      <w:rPr>
        <w:rFonts w:ascii="Symbol" w:hAnsi="Symbol" w:hint="default"/>
      </w:rPr>
    </w:lvl>
    <w:lvl w:ilvl="7" w:tplc="FFFFFFFF">
      <w:start w:val="1"/>
      <w:numFmt w:val="bullet"/>
      <w:lvlText w:val="o"/>
      <w:lvlJc w:val="left"/>
      <w:pPr>
        <w:tabs>
          <w:tab w:val="num" w:pos="4811"/>
        </w:tabs>
        <w:ind w:left="4811" w:hanging="360"/>
      </w:pPr>
      <w:rPr>
        <w:rFonts w:ascii="Courier New" w:hAnsi="Courier New" w:cs="Courier New" w:hint="default"/>
      </w:rPr>
    </w:lvl>
    <w:lvl w:ilvl="8" w:tplc="FFFFFFFF">
      <w:start w:val="1"/>
      <w:numFmt w:val="bullet"/>
      <w:lvlText w:val=""/>
      <w:lvlJc w:val="left"/>
      <w:pPr>
        <w:tabs>
          <w:tab w:val="num" w:pos="5531"/>
        </w:tabs>
        <w:ind w:left="5531" w:hanging="360"/>
      </w:pPr>
      <w:rPr>
        <w:rFonts w:ascii="Wingdings" w:hAnsi="Wingdings" w:hint="default"/>
      </w:rPr>
    </w:lvl>
  </w:abstractNum>
  <w:abstractNum w:abstractNumId="54">
    <w:nsid w:val="6D052528"/>
    <w:multiLevelType w:val="hybridMultilevel"/>
    <w:tmpl w:val="246A3C94"/>
    <w:lvl w:ilvl="0" w:tplc="E80E1A80">
      <w:start w:val="34"/>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55">
    <w:nsid w:val="71AF19BD"/>
    <w:multiLevelType w:val="singleLevel"/>
    <w:tmpl w:val="24C627A0"/>
    <w:lvl w:ilvl="0">
      <w:start w:val="3"/>
      <w:numFmt w:val="bullet"/>
      <w:lvlText w:val="-"/>
      <w:lvlJc w:val="left"/>
      <w:pPr>
        <w:tabs>
          <w:tab w:val="num" w:pos="360"/>
        </w:tabs>
        <w:ind w:left="360" w:hanging="360"/>
      </w:pPr>
    </w:lvl>
  </w:abstractNum>
  <w:abstractNum w:abstractNumId="56">
    <w:nsid w:val="74773E91"/>
    <w:multiLevelType w:val="hybridMultilevel"/>
    <w:tmpl w:val="22CEAE92"/>
    <w:lvl w:ilvl="0" w:tplc="82463A1C">
      <w:start w:val="1"/>
      <w:numFmt w:val="decimal"/>
      <w:lvlText w:val="%1."/>
      <w:lvlJc w:val="left"/>
      <w:pPr>
        <w:tabs>
          <w:tab w:val="num" w:pos="1440"/>
        </w:tabs>
        <w:ind w:left="1440" w:hanging="360"/>
      </w:pPr>
      <w:rPr>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75337650"/>
    <w:multiLevelType w:val="hybridMultilevel"/>
    <w:tmpl w:val="653C1210"/>
    <w:lvl w:ilvl="0" w:tplc="96F0F36E">
      <w:start w:val="39"/>
      <w:numFmt w:val="decimal"/>
      <w:lvlText w:val="%1"/>
      <w:lvlJc w:val="left"/>
      <w:pPr>
        <w:tabs>
          <w:tab w:val="num" w:pos="1020"/>
        </w:tabs>
        <w:ind w:left="1020" w:hanging="90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58">
    <w:nsid w:val="75620061"/>
    <w:multiLevelType w:val="hybridMultilevel"/>
    <w:tmpl w:val="5582EF50"/>
    <w:lvl w:ilvl="0" w:tplc="0419000B">
      <w:start w:val="1"/>
      <w:numFmt w:val="bullet"/>
      <w:lvlText w:val=""/>
      <w:lvlJc w:val="left"/>
      <w:pPr>
        <w:tabs>
          <w:tab w:val="num" w:pos="1069"/>
        </w:tabs>
        <w:ind w:left="1069"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73E4B63"/>
    <w:multiLevelType w:val="hybridMultilevel"/>
    <w:tmpl w:val="597A0476"/>
    <w:lvl w:ilvl="0" w:tplc="7CC28630">
      <w:start w:val="24"/>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60">
    <w:nsid w:val="78AB0FD8"/>
    <w:multiLevelType w:val="hybridMultilevel"/>
    <w:tmpl w:val="8BC2F702"/>
    <w:lvl w:ilvl="0" w:tplc="FFFFFFFF">
      <w:start w:val="1"/>
      <w:numFmt w:val="decimal"/>
      <w:lvlText w:val="%1."/>
      <w:lvlJc w:val="left"/>
      <w:pPr>
        <w:tabs>
          <w:tab w:val="num" w:pos="765"/>
        </w:tabs>
        <w:ind w:left="765" w:hanging="360"/>
      </w:pPr>
      <w:rPr>
        <w:b w:val="0"/>
        <w:i w:val="0"/>
      </w:rPr>
    </w:lvl>
    <w:lvl w:ilvl="1" w:tplc="FFFFFFFF">
      <w:start w:val="4"/>
      <w:numFmt w:val="bullet"/>
      <w:lvlText w:val="-"/>
      <w:lvlJc w:val="left"/>
      <w:pPr>
        <w:tabs>
          <w:tab w:val="num" w:pos="1440"/>
        </w:tabs>
        <w:ind w:left="1440" w:hanging="360"/>
      </w:pPr>
      <w:rPr>
        <w:b w:val="0"/>
        <w:i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nsid w:val="7A931C1A"/>
    <w:multiLevelType w:val="multilevel"/>
    <w:tmpl w:val="74348D94"/>
    <w:lvl w:ilvl="0">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7AE322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nsid w:val="7AE45E77"/>
    <w:multiLevelType w:val="hybridMultilevel"/>
    <w:tmpl w:val="9A2C3606"/>
    <w:lvl w:ilvl="0" w:tplc="FFFFFFFF">
      <w:start w:val="1"/>
      <w:numFmt w:val="bullet"/>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4">
    <w:nsid w:val="7D8E7CA7"/>
    <w:multiLevelType w:val="hybridMultilevel"/>
    <w:tmpl w:val="DCAC5340"/>
    <w:lvl w:ilvl="0" w:tplc="FFFFFFFF">
      <w:start w:val="1"/>
      <w:numFmt w:val="decimal"/>
      <w:lvlText w:val="%1."/>
      <w:lvlJc w:val="left"/>
      <w:pPr>
        <w:tabs>
          <w:tab w:val="num" w:pos="1211"/>
        </w:tabs>
        <w:ind w:left="1211"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lvlOverride w:ilvl="0">
      <w:startOverride w:val="1"/>
    </w:lvlOverride>
  </w:num>
  <w:num w:numId="2">
    <w:abstractNumId w:val="0"/>
    <w:lvlOverride w:ilvl="0"/>
  </w:num>
  <w:num w:numId="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num>
  <w:num w:numId="6">
    <w:abstractNumId w:val="35"/>
    <w:lvlOverride w:ilvl="0">
      <w:startOverride w:val="3"/>
    </w:lvlOverride>
    <w:lvlOverride w:ilvl="1">
      <w:startOverride w:val="2"/>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num>
  <w:num w:numId="13">
    <w:abstractNumId w:val="32"/>
    <w:lvlOverride w:ilvl="0"/>
  </w:num>
  <w:num w:numId="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num>
  <w:num w:numId="19">
    <w:abstractNumId w:val="42"/>
    <w:lvlOverride w:ilvl="0"/>
  </w:num>
  <w:num w:numId="20">
    <w:abstractNumId w:val="25"/>
    <w:lvlOverride w:ilvl="0"/>
  </w:num>
  <w:num w:numId="21">
    <w:abstractNumId w:val="52"/>
    <w:lvlOverride w:ilvl="0"/>
  </w:num>
  <w:num w:numId="22">
    <w:abstractNumId w:val="20"/>
    <w:lvlOverride w:ilvl="0"/>
  </w:num>
  <w:num w:numId="23">
    <w:abstractNumId w:val="6"/>
    <w:lvlOverride w:ilvl="0"/>
    <w:lvlOverride w:ilvl="1"/>
    <w:lvlOverride w:ilvl="2"/>
    <w:lvlOverride w:ilvl="3"/>
    <w:lvlOverride w:ilvl="4"/>
    <w:lvlOverride w:ilvl="5"/>
    <w:lvlOverride w:ilvl="6"/>
    <w:lvlOverride w:ilvl="7"/>
    <w:lvlOverride w:ilvl="8"/>
  </w:num>
  <w:num w:numId="24">
    <w:abstractNumId w:val="39"/>
    <w:lvlOverride w:ilvl="0"/>
  </w:num>
  <w:num w:numId="25">
    <w:abstractNumId w:val="53"/>
    <w:lvlOverride w:ilvl="0"/>
    <w:lvlOverride w:ilvl="1"/>
    <w:lvlOverride w:ilvl="2"/>
    <w:lvlOverride w:ilvl="3"/>
    <w:lvlOverride w:ilvl="4"/>
    <w:lvlOverride w:ilvl="5"/>
    <w:lvlOverride w:ilvl="6"/>
    <w:lvlOverride w:ilvl="7"/>
    <w:lvlOverride w:ilvl="8"/>
  </w:num>
  <w:num w:numId="26">
    <w:abstractNumId w:val="47"/>
    <w:lvlOverride w:ilvl="0"/>
  </w:num>
  <w:num w:numId="27">
    <w:abstractNumId w:val="29"/>
    <w:lvlOverride w:ilvl="0"/>
    <w:lvlOverride w:ilvl="1"/>
    <w:lvlOverride w:ilvl="2"/>
    <w:lvlOverride w:ilvl="3"/>
    <w:lvlOverride w:ilvl="4"/>
    <w:lvlOverride w:ilvl="5"/>
    <w:lvlOverride w:ilvl="6"/>
    <w:lvlOverride w:ilvl="7"/>
    <w:lvlOverride w:ilvl="8"/>
  </w:num>
  <w:num w:numId="28">
    <w:abstractNumId w:val="63"/>
    <w:lvlOverride w:ilvl="0"/>
    <w:lvlOverride w:ilvl="1"/>
    <w:lvlOverride w:ilvl="2"/>
    <w:lvlOverride w:ilvl="3"/>
    <w:lvlOverride w:ilvl="4"/>
    <w:lvlOverride w:ilvl="5"/>
    <w:lvlOverride w:ilvl="6"/>
    <w:lvlOverride w:ilvl="7"/>
    <w:lvlOverride w:ilvl="8"/>
  </w:num>
  <w:num w:numId="29">
    <w:abstractNumId w:val="48"/>
    <w:lvlOverride w:ilvl="0"/>
    <w:lvlOverride w:ilvl="1"/>
    <w:lvlOverride w:ilvl="2"/>
    <w:lvlOverride w:ilvl="3"/>
    <w:lvlOverride w:ilvl="4"/>
    <w:lvlOverride w:ilvl="5"/>
    <w:lvlOverride w:ilvl="6"/>
    <w:lvlOverride w:ilvl="7"/>
    <w:lvlOverride w:ilvl="8"/>
  </w:num>
  <w:num w:numId="3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lvlOverride w:ilvl="2"/>
    <w:lvlOverride w:ilvl="3"/>
    <w:lvlOverride w:ilvl="4"/>
    <w:lvlOverride w:ilvl="5"/>
    <w:lvlOverride w:ilvl="6"/>
    <w:lvlOverride w:ilvl="7"/>
    <w:lvlOverride w:ilvl="8"/>
  </w:num>
  <w:num w:numId="32">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lvlOverride w:ilvl="2"/>
    <w:lvlOverride w:ilvl="3"/>
    <w:lvlOverride w:ilvl="4"/>
    <w:lvlOverride w:ilvl="5"/>
    <w:lvlOverride w:ilvl="6"/>
    <w:lvlOverride w:ilvl="7"/>
    <w:lvlOverride w:ilvl="8"/>
  </w:num>
  <w:num w:numId="34">
    <w:abstractNumId w:val="23"/>
    <w:lvlOverride w:ilvl="0"/>
    <w:lvlOverride w:ilvl="1"/>
    <w:lvlOverride w:ilvl="2"/>
    <w:lvlOverride w:ilvl="3"/>
    <w:lvlOverride w:ilvl="4"/>
    <w:lvlOverride w:ilvl="5"/>
    <w:lvlOverride w:ilvl="6"/>
    <w:lvlOverride w:ilvl="7"/>
    <w:lvlOverride w:ilvl="8"/>
  </w:num>
  <w:num w:numId="35">
    <w:abstractNumId w:val="2"/>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36">
    <w:abstractNumId w:val="27"/>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lvlOverride w:ilvl="1"/>
    <w:lvlOverride w:ilvl="2"/>
    <w:lvlOverride w:ilvl="3"/>
    <w:lvlOverride w:ilvl="4"/>
    <w:lvlOverride w:ilvl="5"/>
    <w:lvlOverride w:ilvl="6"/>
    <w:lvlOverride w:ilvl="7"/>
    <w:lvlOverride w:ilvl="8"/>
  </w:num>
  <w:num w:numId="38">
    <w:abstractNumId w:val="10"/>
    <w:lvlOverride w:ilvl="0"/>
  </w:num>
  <w:num w:numId="39">
    <w:abstractNumId w:val="9"/>
    <w:lvlOverride w:ilvl="0"/>
    <w:lvlOverride w:ilvl="1"/>
    <w:lvlOverride w:ilvl="2"/>
    <w:lvlOverride w:ilvl="3"/>
    <w:lvlOverride w:ilvl="4"/>
    <w:lvlOverride w:ilvl="5"/>
    <w:lvlOverride w:ilvl="6"/>
    <w:lvlOverride w:ilvl="7"/>
    <w:lvlOverride w:ilvl="8"/>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num>
  <w:num w:numId="42">
    <w:abstractNumId w:val="37"/>
    <w:lvlOverride w:ilvl="0"/>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lvlOverride w:ilvl="1"/>
    <w:lvlOverride w:ilvl="2"/>
    <w:lvlOverride w:ilvl="3"/>
    <w:lvlOverride w:ilvl="4"/>
    <w:lvlOverride w:ilvl="5"/>
    <w:lvlOverride w:ilvl="6"/>
    <w:lvlOverride w:ilvl="7"/>
    <w:lvlOverride w:ilvl="8"/>
  </w:num>
  <w:num w:numId="45">
    <w:abstractNumId w:val="34"/>
    <w:lvlOverride w:ilvl="0">
      <w:startOverride w:val="1"/>
    </w:lvlOverride>
  </w:num>
  <w:num w:numId="4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lvlOverride w:ilvl="1"/>
    <w:lvlOverride w:ilvl="2"/>
    <w:lvlOverride w:ilvl="3"/>
    <w:lvlOverride w:ilvl="4"/>
    <w:lvlOverride w:ilvl="5"/>
    <w:lvlOverride w:ilvl="6"/>
    <w:lvlOverride w:ilvl="7"/>
    <w:lvlOverride w:ilvl="8"/>
  </w:num>
  <w:num w:numId="49">
    <w:abstractNumId w:val="44"/>
    <w:lvlOverride w:ilvl="0"/>
    <w:lvlOverride w:ilvl="1"/>
    <w:lvlOverride w:ilvl="2"/>
    <w:lvlOverride w:ilvl="3"/>
    <w:lvlOverride w:ilvl="4"/>
    <w:lvlOverride w:ilvl="5"/>
    <w:lvlOverride w:ilvl="6"/>
    <w:lvlOverride w:ilvl="7"/>
    <w:lvlOverride w:ilvl="8"/>
  </w:num>
  <w:num w:numId="50">
    <w:abstractNumId w:val="26"/>
    <w:lvlOverride w:ilvl="0"/>
    <w:lvlOverride w:ilvl="1"/>
    <w:lvlOverride w:ilvl="2"/>
    <w:lvlOverride w:ilvl="3"/>
    <w:lvlOverride w:ilvl="4"/>
    <w:lvlOverride w:ilvl="5"/>
    <w:lvlOverride w:ilvl="6"/>
    <w:lvlOverride w:ilvl="7"/>
    <w:lvlOverride w:ilvl="8"/>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57">
    <w:abstractNumId w:val="30"/>
    <w:lvlOverride w:ilvl="0"/>
  </w:num>
  <w:num w:numId="58">
    <w:abstractNumId w:val="2"/>
    <w:lvlOverride w:ilvl="0">
      <w:lvl w:ilvl="0">
        <w:numFmt w:val="bullet"/>
        <w:lvlText w:val=""/>
        <w:legacy w:legacy="1" w:legacySpace="0" w:legacyIndent="360"/>
        <w:lvlJc w:val="left"/>
        <w:pPr>
          <w:ind w:left="0" w:hanging="360"/>
        </w:pPr>
        <w:rPr>
          <w:rFonts w:ascii="Symbol" w:hAnsi="Symbol" w:hint="default"/>
        </w:rPr>
      </w:lvl>
    </w:lvlOverride>
  </w:num>
  <w:num w:numId="59">
    <w:abstractNumId w:val="33"/>
    <w:lvlOverride w:ilvl="0">
      <w:startOverride w:val="1"/>
    </w:lvlOverride>
  </w:num>
  <w:num w:numId="60">
    <w:abstractNumId w:val="13"/>
    <w:lvlOverride w:ilvl="0"/>
  </w:num>
  <w:num w:numId="61">
    <w:abstractNumId w:val="55"/>
    <w:lvlOverride w:ilvl="0"/>
  </w:num>
  <w:num w:numId="62">
    <w:abstractNumId w:val="5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08F"/>
    <w:rsid w:val="003311D4"/>
    <w:rsid w:val="0044608F"/>
    <w:rsid w:val="008F0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Bullet" w:uiPriority="0"/>
    <w:lsdException w:name="List Number"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БЛОК"/>
    <w:basedOn w:val="a1"/>
    <w:next w:val="a1"/>
    <w:link w:val="10"/>
    <w:qFormat/>
    <w:rsid w:val="008F0456"/>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ГЛАВА"/>
    <w:basedOn w:val="a1"/>
    <w:next w:val="a1"/>
    <w:link w:val="22"/>
    <w:semiHidden/>
    <w:unhideWhenUsed/>
    <w:qFormat/>
    <w:rsid w:val="008F045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ПодЗаголовок"/>
    <w:basedOn w:val="a1"/>
    <w:next w:val="a1"/>
    <w:link w:val="30"/>
    <w:semiHidden/>
    <w:unhideWhenUsed/>
    <w:qFormat/>
    <w:rsid w:val="008F045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Заголовок 4ТАБЛИЦ"/>
    <w:basedOn w:val="a1"/>
    <w:next w:val="a1"/>
    <w:link w:val="40"/>
    <w:semiHidden/>
    <w:unhideWhenUsed/>
    <w:qFormat/>
    <w:rsid w:val="008F045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0">
    <w:name w:val="heading 5"/>
    <w:aliases w:val="Заголовок 5№Таблицы,Заголовок№ТАблиц"/>
    <w:basedOn w:val="a1"/>
    <w:next w:val="a1"/>
    <w:link w:val="51"/>
    <w:semiHidden/>
    <w:unhideWhenUsed/>
    <w:qFormat/>
    <w:rsid w:val="008F045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semiHidden/>
    <w:unhideWhenUsed/>
    <w:qFormat/>
    <w:rsid w:val="008F045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semiHidden/>
    <w:unhideWhenUsed/>
    <w:qFormat/>
    <w:rsid w:val="008F0456"/>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semiHidden/>
    <w:unhideWhenUsed/>
    <w:qFormat/>
    <w:rsid w:val="008F0456"/>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semiHidden/>
    <w:unhideWhenUsed/>
    <w:qFormat/>
    <w:rsid w:val="008F0456"/>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БЛОК Знак"/>
    <w:basedOn w:val="a2"/>
    <w:link w:val="1"/>
    <w:rsid w:val="008F0456"/>
    <w:rPr>
      <w:rFonts w:ascii="Arial" w:eastAsia="Times New Roman" w:hAnsi="Arial" w:cs="Arial"/>
      <w:b/>
      <w:bCs/>
      <w:kern w:val="32"/>
      <w:sz w:val="32"/>
      <w:szCs w:val="32"/>
      <w:lang w:eastAsia="ru-RU"/>
    </w:rPr>
  </w:style>
  <w:style w:type="character" w:customStyle="1" w:styleId="22">
    <w:name w:val="Заголовок 2 Знак"/>
    <w:aliases w:val="ГЛАВА Знак"/>
    <w:basedOn w:val="a2"/>
    <w:link w:val="21"/>
    <w:semiHidden/>
    <w:rsid w:val="008F0456"/>
    <w:rPr>
      <w:rFonts w:ascii="Arial" w:eastAsia="Times New Roman" w:hAnsi="Arial" w:cs="Arial"/>
      <w:b/>
      <w:bCs/>
      <w:i/>
      <w:iCs/>
      <w:sz w:val="28"/>
      <w:szCs w:val="28"/>
      <w:lang w:eastAsia="ru-RU"/>
    </w:rPr>
  </w:style>
  <w:style w:type="character" w:customStyle="1" w:styleId="30">
    <w:name w:val="Заголовок 3 Знак"/>
    <w:aliases w:val="ПодЗаголовок Знак"/>
    <w:basedOn w:val="a2"/>
    <w:link w:val="3"/>
    <w:semiHidden/>
    <w:rsid w:val="008F0456"/>
    <w:rPr>
      <w:rFonts w:ascii="Arial" w:eastAsia="Times New Roman" w:hAnsi="Arial" w:cs="Arial"/>
      <w:b/>
      <w:bCs/>
      <w:sz w:val="26"/>
      <w:szCs w:val="26"/>
      <w:lang w:eastAsia="ru-RU"/>
    </w:rPr>
  </w:style>
  <w:style w:type="character" w:customStyle="1" w:styleId="40">
    <w:name w:val="Заголовок 4 Знак"/>
    <w:aliases w:val="Заголовок 4ТАБЛИЦ Знак"/>
    <w:basedOn w:val="a2"/>
    <w:link w:val="4"/>
    <w:semiHidden/>
    <w:rsid w:val="008F0456"/>
    <w:rPr>
      <w:rFonts w:ascii="Times New Roman" w:eastAsia="Times New Roman" w:hAnsi="Times New Roman" w:cs="Times New Roman"/>
      <w:b/>
      <w:bCs/>
      <w:sz w:val="28"/>
      <w:szCs w:val="28"/>
      <w:lang w:eastAsia="ru-RU"/>
    </w:rPr>
  </w:style>
  <w:style w:type="character" w:customStyle="1" w:styleId="51">
    <w:name w:val="Заголовок 5 Знак"/>
    <w:aliases w:val="Заголовок 5№Таблицы Знак,Заголовок№ТАблиц Знак"/>
    <w:basedOn w:val="a2"/>
    <w:link w:val="50"/>
    <w:semiHidden/>
    <w:rsid w:val="008F0456"/>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semiHidden/>
    <w:rsid w:val="008F0456"/>
    <w:rPr>
      <w:rFonts w:ascii="Times New Roman" w:eastAsia="Times New Roman" w:hAnsi="Times New Roman" w:cs="Times New Roman"/>
      <w:b/>
      <w:bCs/>
      <w:lang w:eastAsia="ru-RU"/>
    </w:rPr>
  </w:style>
  <w:style w:type="character" w:customStyle="1" w:styleId="70">
    <w:name w:val="Заголовок 7 Знак"/>
    <w:basedOn w:val="a2"/>
    <w:link w:val="7"/>
    <w:semiHidden/>
    <w:rsid w:val="008F0456"/>
    <w:rPr>
      <w:rFonts w:ascii="Times New Roman" w:eastAsia="Times New Roman" w:hAnsi="Times New Roman" w:cs="Times New Roman"/>
      <w:sz w:val="24"/>
      <w:szCs w:val="24"/>
      <w:lang w:eastAsia="ru-RU"/>
    </w:rPr>
  </w:style>
  <w:style w:type="character" w:customStyle="1" w:styleId="80">
    <w:name w:val="Заголовок 8 Знак"/>
    <w:basedOn w:val="a2"/>
    <w:link w:val="8"/>
    <w:semiHidden/>
    <w:rsid w:val="008F045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semiHidden/>
    <w:rsid w:val="008F0456"/>
    <w:rPr>
      <w:rFonts w:ascii="Arial" w:eastAsia="Times New Roman" w:hAnsi="Arial" w:cs="Arial"/>
      <w:lang w:eastAsia="ru-RU"/>
    </w:rPr>
  </w:style>
  <w:style w:type="numbering" w:customStyle="1" w:styleId="11">
    <w:name w:val="Нет списка1"/>
    <w:next w:val="a4"/>
    <w:uiPriority w:val="99"/>
    <w:semiHidden/>
    <w:unhideWhenUsed/>
    <w:rsid w:val="008F0456"/>
  </w:style>
  <w:style w:type="character" w:styleId="a5">
    <w:name w:val="Hyperlink"/>
    <w:basedOn w:val="a2"/>
    <w:semiHidden/>
    <w:unhideWhenUsed/>
    <w:rsid w:val="008F0456"/>
    <w:rPr>
      <w:color w:val="0000FF"/>
      <w:u w:val="single"/>
    </w:rPr>
  </w:style>
  <w:style w:type="character" w:styleId="a6">
    <w:name w:val="FollowedHyperlink"/>
    <w:basedOn w:val="a2"/>
    <w:semiHidden/>
    <w:unhideWhenUsed/>
    <w:rsid w:val="008F0456"/>
    <w:rPr>
      <w:color w:val="800080"/>
      <w:u w:val="single"/>
    </w:rPr>
  </w:style>
  <w:style w:type="character" w:customStyle="1" w:styleId="110">
    <w:name w:val="Заголовок 1 Знак1"/>
    <w:aliases w:val="БЛОК Знак1"/>
    <w:basedOn w:val="a2"/>
    <w:rsid w:val="008F0456"/>
    <w:rPr>
      <w:rFonts w:ascii="Calibri Light" w:eastAsia="Times New Roman" w:hAnsi="Calibri Light" w:cs="Times New Roman"/>
      <w:b/>
      <w:bCs/>
      <w:color w:val="2E74B5"/>
      <w:sz w:val="28"/>
      <w:szCs w:val="28"/>
    </w:rPr>
  </w:style>
  <w:style w:type="character" w:customStyle="1" w:styleId="210">
    <w:name w:val="Заголовок 2 Знак1"/>
    <w:aliases w:val="ГЛАВА Знак1"/>
    <w:basedOn w:val="a2"/>
    <w:semiHidden/>
    <w:rsid w:val="008F0456"/>
    <w:rPr>
      <w:rFonts w:ascii="Calibri Light" w:eastAsia="Times New Roman" w:hAnsi="Calibri Light" w:cs="Times New Roman"/>
      <w:b/>
      <w:bCs/>
      <w:color w:val="5B9BD5"/>
      <w:sz w:val="26"/>
      <w:szCs w:val="26"/>
    </w:rPr>
  </w:style>
  <w:style w:type="character" w:customStyle="1" w:styleId="31">
    <w:name w:val="Заголовок 3 Знак1"/>
    <w:aliases w:val="ПодЗаголовок Знак1"/>
    <w:basedOn w:val="a2"/>
    <w:semiHidden/>
    <w:rsid w:val="008F0456"/>
    <w:rPr>
      <w:rFonts w:ascii="Calibri Light" w:eastAsia="Times New Roman" w:hAnsi="Calibri Light" w:cs="Times New Roman"/>
      <w:b/>
      <w:bCs/>
      <w:color w:val="5B9BD5"/>
      <w:sz w:val="22"/>
      <w:szCs w:val="22"/>
    </w:rPr>
  </w:style>
  <w:style w:type="character" w:customStyle="1" w:styleId="41">
    <w:name w:val="Заголовок 4 Знак1"/>
    <w:aliases w:val="Заголовок 4ТАБЛИЦ Знак1"/>
    <w:basedOn w:val="a2"/>
    <w:semiHidden/>
    <w:rsid w:val="008F0456"/>
    <w:rPr>
      <w:rFonts w:ascii="Calibri Light" w:eastAsia="Times New Roman" w:hAnsi="Calibri Light" w:cs="Times New Roman"/>
      <w:b/>
      <w:bCs/>
      <w:i/>
      <w:iCs/>
      <w:color w:val="5B9BD5"/>
      <w:sz w:val="22"/>
      <w:szCs w:val="22"/>
    </w:rPr>
  </w:style>
  <w:style w:type="character" w:customStyle="1" w:styleId="510">
    <w:name w:val="Заголовок 5 Знак1"/>
    <w:aliases w:val="Заголовок 5№Таблицы Знак1,Заголовок№ТАблиц Знак1"/>
    <w:basedOn w:val="a2"/>
    <w:semiHidden/>
    <w:rsid w:val="008F0456"/>
    <w:rPr>
      <w:rFonts w:ascii="Calibri Light" w:eastAsia="Times New Roman" w:hAnsi="Calibri Light" w:cs="Times New Roman"/>
      <w:color w:val="1F4D78"/>
      <w:sz w:val="22"/>
      <w:szCs w:val="22"/>
    </w:rPr>
  </w:style>
  <w:style w:type="paragraph" w:styleId="a7">
    <w:name w:val="Normal (Web)"/>
    <w:basedOn w:val="a1"/>
    <w:semiHidden/>
    <w:unhideWhenUsed/>
    <w:rsid w:val="008F0456"/>
    <w:pPr>
      <w:spacing w:before="100" w:beforeAutospacing="1" w:after="100" w:afterAutospacing="1" w:line="240" w:lineRule="auto"/>
    </w:pPr>
    <w:rPr>
      <w:rFonts w:ascii="Times New Roman" w:eastAsia="Times New Roman" w:hAnsi="Times New Roman" w:cs="Times New Roman"/>
      <w:color w:val="391000"/>
      <w:sz w:val="24"/>
      <w:szCs w:val="24"/>
      <w:lang w:eastAsia="ru-RU"/>
    </w:rPr>
  </w:style>
  <w:style w:type="paragraph" w:styleId="32">
    <w:name w:val="index 3"/>
    <w:basedOn w:val="a1"/>
    <w:next w:val="a1"/>
    <w:autoRedefine/>
    <w:semiHidden/>
    <w:unhideWhenUsed/>
    <w:rsid w:val="008F0456"/>
    <w:pPr>
      <w:spacing w:after="0" w:line="240" w:lineRule="auto"/>
      <w:ind w:left="720" w:hanging="240"/>
    </w:pPr>
    <w:rPr>
      <w:rFonts w:ascii="Times New Roman" w:eastAsia="Times New Roman" w:hAnsi="Times New Roman" w:cs="Times New Roman"/>
      <w:sz w:val="24"/>
      <w:szCs w:val="20"/>
      <w:lang w:eastAsia="ru-RU"/>
    </w:rPr>
  </w:style>
  <w:style w:type="paragraph" w:styleId="12">
    <w:name w:val="toc 1"/>
    <w:basedOn w:val="a1"/>
    <w:next w:val="a1"/>
    <w:autoRedefine/>
    <w:semiHidden/>
    <w:unhideWhenUsed/>
    <w:rsid w:val="008F0456"/>
    <w:pPr>
      <w:tabs>
        <w:tab w:val="left" w:pos="8820"/>
      </w:tabs>
      <w:spacing w:after="0" w:line="240" w:lineRule="auto"/>
      <w:ind w:left="57" w:right="57"/>
    </w:pPr>
    <w:rPr>
      <w:rFonts w:ascii="Times New Roman" w:eastAsia="Times New Roman" w:hAnsi="Times New Roman" w:cs="Times New Roman"/>
      <w:b/>
      <w:sz w:val="20"/>
      <w:szCs w:val="20"/>
      <w:lang w:eastAsia="ru-RU"/>
    </w:rPr>
  </w:style>
  <w:style w:type="paragraph" w:styleId="23">
    <w:name w:val="toc 2"/>
    <w:basedOn w:val="a1"/>
    <w:next w:val="a1"/>
    <w:autoRedefine/>
    <w:semiHidden/>
    <w:unhideWhenUsed/>
    <w:rsid w:val="008F0456"/>
    <w:pPr>
      <w:tabs>
        <w:tab w:val="right" w:leader="dot" w:pos="9016"/>
      </w:tabs>
      <w:spacing w:beforeLines="20" w:afterLines="20" w:after="0" w:line="240" w:lineRule="auto"/>
    </w:pPr>
    <w:rPr>
      <w:rFonts w:ascii="Times New Roman" w:eastAsia="Times New Roman" w:hAnsi="Times New Roman" w:cs="Times New Roman"/>
      <w:noProof/>
      <w:szCs w:val="20"/>
      <w:lang w:eastAsia="ru-RU"/>
    </w:rPr>
  </w:style>
  <w:style w:type="paragraph" w:styleId="33">
    <w:name w:val="toc 3"/>
    <w:basedOn w:val="a1"/>
    <w:next w:val="a1"/>
    <w:autoRedefine/>
    <w:semiHidden/>
    <w:unhideWhenUsed/>
    <w:rsid w:val="008F0456"/>
    <w:pPr>
      <w:tabs>
        <w:tab w:val="right" w:leader="dot" w:pos="9016"/>
      </w:tabs>
      <w:spacing w:after="0" w:line="240" w:lineRule="auto"/>
      <w:ind w:left="480"/>
    </w:pPr>
    <w:rPr>
      <w:rFonts w:ascii="Arial" w:eastAsia="Times New Roman" w:hAnsi="Arial" w:cs="Times New Roman"/>
      <w:b/>
      <w:noProof/>
      <w:sz w:val="18"/>
      <w:szCs w:val="18"/>
      <w:lang w:eastAsia="ru-RU"/>
    </w:rPr>
  </w:style>
  <w:style w:type="paragraph" w:styleId="42">
    <w:name w:val="toc 4"/>
    <w:basedOn w:val="a1"/>
    <w:next w:val="a1"/>
    <w:autoRedefine/>
    <w:semiHidden/>
    <w:unhideWhenUsed/>
    <w:rsid w:val="008F0456"/>
    <w:pPr>
      <w:spacing w:after="0" w:line="240" w:lineRule="auto"/>
      <w:ind w:left="720"/>
    </w:pPr>
    <w:rPr>
      <w:rFonts w:ascii="Times New Roman" w:eastAsia="Times New Roman" w:hAnsi="Times New Roman" w:cs="Times New Roman"/>
      <w:sz w:val="24"/>
      <w:szCs w:val="24"/>
      <w:lang w:eastAsia="ru-RU"/>
    </w:rPr>
  </w:style>
  <w:style w:type="paragraph" w:styleId="52">
    <w:name w:val="toc 5"/>
    <w:basedOn w:val="a1"/>
    <w:next w:val="a1"/>
    <w:autoRedefine/>
    <w:semiHidden/>
    <w:unhideWhenUsed/>
    <w:rsid w:val="008F0456"/>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semiHidden/>
    <w:unhideWhenUsed/>
    <w:rsid w:val="008F0456"/>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semiHidden/>
    <w:unhideWhenUsed/>
    <w:rsid w:val="008F0456"/>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semiHidden/>
    <w:unhideWhenUsed/>
    <w:rsid w:val="008F0456"/>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semiHidden/>
    <w:unhideWhenUsed/>
    <w:rsid w:val="008F0456"/>
    <w:pPr>
      <w:spacing w:after="0" w:line="240" w:lineRule="auto"/>
      <w:ind w:left="1920"/>
    </w:pPr>
    <w:rPr>
      <w:rFonts w:ascii="Times New Roman" w:eastAsia="Times New Roman" w:hAnsi="Times New Roman" w:cs="Times New Roman"/>
      <w:sz w:val="24"/>
      <w:szCs w:val="24"/>
      <w:lang w:eastAsia="ru-RU"/>
    </w:rPr>
  </w:style>
  <w:style w:type="paragraph" w:styleId="a8">
    <w:name w:val="footnote text"/>
    <w:basedOn w:val="a1"/>
    <w:link w:val="a9"/>
    <w:semiHidden/>
    <w:unhideWhenUsed/>
    <w:rsid w:val="008F0456"/>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2"/>
    <w:link w:val="a8"/>
    <w:semiHidden/>
    <w:rsid w:val="008F0456"/>
    <w:rPr>
      <w:rFonts w:ascii="Times New Roman" w:eastAsia="Times New Roman" w:hAnsi="Times New Roman" w:cs="Times New Roman"/>
      <w:sz w:val="20"/>
      <w:szCs w:val="20"/>
      <w:lang w:eastAsia="ru-RU"/>
    </w:rPr>
  </w:style>
  <w:style w:type="paragraph" w:styleId="aa">
    <w:name w:val="annotation text"/>
    <w:basedOn w:val="a1"/>
    <w:link w:val="ab"/>
    <w:semiHidden/>
    <w:unhideWhenUsed/>
    <w:rsid w:val="008F045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2"/>
    <w:link w:val="aa"/>
    <w:semiHidden/>
    <w:rsid w:val="008F0456"/>
    <w:rPr>
      <w:rFonts w:ascii="Times New Roman" w:eastAsia="Times New Roman" w:hAnsi="Times New Roman" w:cs="Times New Roman"/>
      <w:sz w:val="20"/>
      <w:szCs w:val="20"/>
      <w:lang w:eastAsia="ru-RU"/>
    </w:rPr>
  </w:style>
  <w:style w:type="character" w:customStyle="1" w:styleId="ac">
    <w:name w:val="Верхний колонтитул Знак"/>
    <w:aliases w:val="ВерхКолонтитул Знак"/>
    <w:basedOn w:val="a2"/>
    <w:link w:val="ad"/>
    <w:semiHidden/>
    <w:locked/>
    <w:rsid w:val="008F0456"/>
    <w:rPr>
      <w:rFonts w:ascii="Times New Roman" w:eastAsia="Times New Roman" w:hAnsi="Times New Roman" w:cs="Times New Roman"/>
      <w:sz w:val="24"/>
      <w:szCs w:val="24"/>
      <w:lang w:eastAsia="ru-RU"/>
    </w:rPr>
  </w:style>
  <w:style w:type="paragraph" w:styleId="ad">
    <w:name w:val="header"/>
    <w:aliases w:val="ВерхКолонтитул"/>
    <w:basedOn w:val="a1"/>
    <w:link w:val="ac"/>
    <w:semiHidden/>
    <w:unhideWhenUsed/>
    <w:rsid w:val="008F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Верхний колонтитул Знак1"/>
    <w:aliases w:val="ВерхКолонтитул Знак1"/>
    <w:basedOn w:val="a2"/>
    <w:semiHidden/>
    <w:rsid w:val="008F0456"/>
  </w:style>
  <w:style w:type="paragraph" w:styleId="ae">
    <w:name w:val="footer"/>
    <w:basedOn w:val="a1"/>
    <w:link w:val="af"/>
    <w:semiHidden/>
    <w:unhideWhenUsed/>
    <w:rsid w:val="008F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2"/>
    <w:link w:val="ae"/>
    <w:semiHidden/>
    <w:rsid w:val="008F0456"/>
    <w:rPr>
      <w:rFonts w:ascii="Times New Roman" w:eastAsia="Times New Roman" w:hAnsi="Times New Roman" w:cs="Times New Roman"/>
      <w:sz w:val="24"/>
      <w:szCs w:val="24"/>
      <w:lang w:eastAsia="ru-RU"/>
    </w:rPr>
  </w:style>
  <w:style w:type="paragraph" w:styleId="af0">
    <w:name w:val="caption"/>
    <w:basedOn w:val="a1"/>
    <w:next w:val="a1"/>
    <w:semiHidden/>
    <w:unhideWhenUsed/>
    <w:qFormat/>
    <w:rsid w:val="008F0456"/>
    <w:pPr>
      <w:spacing w:before="120" w:after="120" w:line="240" w:lineRule="auto"/>
    </w:pPr>
    <w:rPr>
      <w:rFonts w:ascii="Times New Roman" w:eastAsia="Times New Roman" w:hAnsi="Times New Roman" w:cs="Times New Roman"/>
      <w:b/>
      <w:sz w:val="24"/>
      <w:szCs w:val="20"/>
      <w:lang w:eastAsia="ru-RU"/>
    </w:rPr>
  </w:style>
  <w:style w:type="paragraph" w:styleId="af1">
    <w:name w:val="List Bullet"/>
    <w:basedOn w:val="a1"/>
    <w:autoRedefine/>
    <w:semiHidden/>
    <w:unhideWhenUsed/>
    <w:rsid w:val="008F0456"/>
    <w:pPr>
      <w:tabs>
        <w:tab w:val="num" w:pos="720"/>
      </w:tabs>
      <w:spacing w:after="0" w:line="240" w:lineRule="auto"/>
      <w:ind w:left="720" w:hanging="360"/>
    </w:pPr>
    <w:rPr>
      <w:rFonts w:ascii="Times New Roman" w:eastAsia="Times New Roman" w:hAnsi="Times New Roman" w:cs="Times New Roman"/>
      <w:sz w:val="24"/>
      <w:szCs w:val="20"/>
      <w:lang w:eastAsia="ru-RU"/>
    </w:rPr>
  </w:style>
  <w:style w:type="paragraph" w:styleId="a">
    <w:name w:val="List Number"/>
    <w:basedOn w:val="a1"/>
    <w:semiHidden/>
    <w:unhideWhenUsed/>
    <w:rsid w:val="008F0456"/>
    <w:pPr>
      <w:numPr>
        <w:numId w:val="1"/>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1"/>
    <w:autoRedefine/>
    <w:semiHidden/>
    <w:unhideWhenUsed/>
    <w:rsid w:val="008F0456"/>
    <w:pPr>
      <w:numPr>
        <w:numId w:val="2"/>
      </w:numPr>
      <w:spacing w:after="0" w:line="240" w:lineRule="auto"/>
    </w:pPr>
    <w:rPr>
      <w:rFonts w:ascii="Times New Roman" w:eastAsia="Times New Roman" w:hAnsi="Times New Roman" w:cs="Times New Roman"/>
      <w:sz w:val="24"/>
      <w:szCs w:val="20"/>
      <w:lang w:eastAsia="ru-RU"/>
    </w:rPr>
  </w:style>
  <w:style w:type="paragraph" w:styleId="5">
    <w:name w:val="List Bullet 5"/>
    <w:basedOn w:val="a1"/>
    <w:autoRedefine/>
    <w:semiHidden/>
    <w:unhideWhenUsed/>
    <w:rsid w:val="008F0456"/>
    <w:pPr>
      <w:numPr>
        <w:numId w:val="3"/>
      </w:numPr>
      <w:spacing w:after="0" w:line="240" w:lineRule="auto"/>
    </w:pPr>
    <w:rPr>
      <w:rFonts w:ascii="Times New Roman" w:eastAsia="Times New Roman" w:hAnsi="Times New Roman" w:cs="Times New Roman"/>
      <w:sz w:val="24"/>
      <w:szCs w:val="20"/>
      <w:lang w:eastAsia="ru-RU"/>
    </w:rPr>
  </w:style>
  <w:style w:type="paragraph" w:styleId="af2">
    <w:name w:val="Title"/>
    <w:basedOn w:val="a1"/>
    <w:link w:val="af3"/>
    <w:qFormat/>
    <w:rsid w:val="008F0456"/>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3">
    <w:name w:val="Название Знак"/>
    <w:basedOn w:val="a2"/>
    <w:link w:val="af2"/>
    <w:rsid w:val="008F0456"/>
    <w:rPr>
      <w:rFonts w:ascii="Arial" w:eastAsia="Times New Roman" w:hAnsi="Arial" w:cs="Arial"/>
      <w:b/>
      <w:bCs/>
      <w:kern w:val="28"/>
      <w:sz w:val="32"/>
      <w:szCs w:val="32"/>
      <w:lang w:eastAsia="ru-RU"/>
    </w:rPr>
  </w:style>
  <w:style w:type="character" w:customStyle="1" w:styleId="af4">
    <w:name w:val="Основной текст Знак"/>
    <w:aliases w:val="Таблица TEXT Знак"/>
    <w:basedOn w:val="a2"/>
    <w:link w:val="af5"/>
    <w:semiHidden/>
    <w:locked/>
    <w:rsid w:val="008F0456"/>
    <w:rPr>
      <w:rFonts w:ascii="Times New Roman" w:eastAsia="Times New Roman" w:hAnsi="Times New Roman" w:cs="Times New Roman"/>
      <w:sz w:val="24"/>
      <w:szCs w:val="24"/>
      <w:lang w:eastAsia="ru-RU"/>
    </w:rPr>
  </w:style>
  <w:style w:type="paragraph" w:styleId="af5">
    <w:name w:val="Body Text"/>
    <w:aliases w:val="Таблица TEXT"/>
    <w:basedOn w:val="a1"/>
    <w:link w:val="af4"/>
    <w:semiHidden/>
    <w:unhideWhenUsed/>
    <w:rsid w:val="008F0456"/>
    <w:pPr>
      <w:spacing w:after="120" w:line="240" w:lineRule="auto"/>
    </w:pPr>
    <w:rPr>
      <w:rFonts w:ascii="Times New Roman" w:eastAsia="Times New Roman" w:hAnsi="Times New Roman" w:cs="Times New Roman"/>
      <w:sz w:val="24"/>
      <w:szCs w:val="24"/>
      <w:lang w:eastAsia="ru-RU"/>
    </w:rPr>
  </w:style>
  <w:style w:type="character" w:customStyle="1" w:styleId="14">
    <w:name w:val="Основной текст Знак1"/>
    <w:aliases w:val="Таблица TEXT Знак1"/>
    <w:basedOn w:val="a2"/>
    <w:semiHidden/>
    <w:rsid w:val="008F0456"/>
  </w:style>
  <w:style w:type="paragraph" w:styleId="af6">
    <w:name w:val="Body Text Indent"/>
    <w:basedOn w:val="a1"/>
    <w:link w:val="af7"/>
    <w:semiHidden/>
    <w:unhideWhenUsed/>
    <w:rsid w:val="008F0456"/>
    <w:pPr>
      <w:spacing w:after="120" w:line="240" w:lineRule="auto"/>
      <w:ind w:left="283"/>
    </w:pPr>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2"/>
    <w:link w:val="af6"/>
    <w:semiHidden/>
    <w:rsid w:val="008F0456"/>
    <w:rPr>
      <w:rFonts w:ascii="Times New Roman" w:eastAsia="Times New Roman" w:hAnsi="Times New Roman" w:cs="Times New Roman"/>
      <w:sz w:val="24"/>
      <w:szCs w:val="20"/>
      <w:lang w:eastAsia="ru-RU"/>
    </w:rPr>
  </w:style>
  <w:style w:type="paragraph" w:styleId="af8">
    <w:name w:val="Body Text First Indent"/>
    <w:basedOn w:val="af5"/>
    <w:link w:val="af9"/>
    <w:semiHidden/>
    <w:unhideWhenUsed/>
    <w:rsid w:val="008F0456"/>
    <w:pPr>
      <w:ind w:firstLine="210"/>
    </w:pPr>
  </w:style>
  <w:style w:type="character" w:customStyle="1" w:styleId="af9">
    <w:name w:val="Красная строка Знак"/>
    <w:basedOn w:val="14"/>
    <w:link w:val="af8"/>
    <w:semiHidden/>
    <w:rsid w:val="008F0456"/>
    <w:rPr>
      <w:rFonts w:ascii="Times New Roman" w:eastAsia="Times New Roman" w:hAnsi="Times New Roman" w:cs="Times New Roman"/>
      <w:sz w:val="24"/>
      <w:szCs w:val="24"/>
      <w:lang w:eastAsia="ru-RU"/>
    </w:rPr>
  </w:style>
  <w:style w:type="paragraph" w:styleId="24">
    <w:name w:val="Body Text 2"/>
    <w:basedOn w:val="a1"/>
    <w:link w:val="25"/>
    <w:semiHidden/>
    <w:unhideWhenUsed/>
    <w:rsid w:val="008F045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semiHidden/>
    <w:rsid w:val="008F0456"/>
    <w:rPr>
      <w:rFonts w:ascii="Times New Roman" w:eastAsia="Times New Roman" w:hAnsi="Times New Roman" w:cs="Times New Roman"/>
      <w:sz w:val="24"/>
      <w:szCs w:val="24"/>
      <w:lang w:eastAsia="ru-RU"/>
    </w:rPr>
  </w:style>
  <w:style w:type="paragraph" w:styleId="34">
    <w:name w:val="Body Text 3"/>
    <w:basedOn w:val="a1"/>
    <w:link w:val="35"/>
    <w:semiHidden/>
    <w:unhideWhenUsed/>
    <w:rsid w:val="008F0456"/>
    <w:pPr>
      <w:spacing w:after="0" w:line="240" w:lineRule="auto"/>
    </w:pPr>
    <w:rPr>
      <w:rFonts w:ascii="Times New Roman" w:eastAsia="Times New Roman" w:hAnsi="Times New Roman" w:cs="Times New Roman"/>
      <w:b/>
      <w:sz w:val="24"/>
      <w:szCs w:val="20"/>
      <w:lang w:eastAsia="ru-RU"/>
    </w:rPr>
  </w:style>
  <w:style w:type="character" w:customStyle="1" w:styleId="35">
    <w:name w:val="Основной текст 3 Знак"/>
    <w:basedOn w:val="a2"/>
    <w:link w:val="34"/>
    <w:semiHidden/>
    <w:rsid w:val="008F0456"/>
    <w:rPr>
      <w:rFonts w:ascii="Times New Roman" w:eastAsia="Times New Roman" w:hAnsi="Times New Roman" w:cs="Times New Roman"/>
      <w:b/>
      <w:sz w:val="24"/>
      <w:szCs w:val="20"/>
      <w:lang w:eastAsia="ru-RU"/>
    </w:rPr>
  </w:style>
  <w:style w:type="paragraph" w:styleId="26">
    <w:name w:val="Body Text Indent 2"/>
    <w:basedOn w:val="a1"/>
    <w:link w:val="27"/>
    <w:semiHidden/>
    <w:unhideWhenUsed/>
    <w:rsid w:val="008F0456"/>
    <w:pPr>
      <w:spacing w:after="120" w:line="480" w:lineRule="auto"/>
      <w:ind w:left="283"/>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basedOn w:val="a2"/>
    <w:link w:val="26"/>
    <w:semiHidden/>
    <w:rsid w:val="008F0456"/>
    <w:rPr>
      <w:rFonts w:ascii="Times New Roman" w:eastAsia="Times New Roman" w:hAnsi="Times New Roman" w:cs="Times New Roman"/>
      <w:sz w:val="24"/>
      <w:szCs w:val="20"/>
      <w:lang w:eastAsia="ru-RU"/>
    </w:rPr>
  </w:style>
  <w:style w:type="paragraph" w:styleId="36">
    <w:name w:val="Body Text Indent 3"/>
    <w:basedOn w:val="a1"/>
    <w:link w:val="37"/>
    <w:semiHidden/>
    <w:unhideWhenUsed/>
    <w:rsid w:val="008F0456"/>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semiHidden/>
    <w:rsid w:val="008F0456"/>
    <w:rPr>
      <w:rFonts w:ascii="Times New Roman" w:eastAsia="Times New Roman" w:hAnsi="Times New Roman" w:cs="Times New Roman"/>
      <w:sz w:val="16"/>
      <w:szCs w:val="16"/>
      <w:lang w:eastAsia="ru-RU"/>
    </w:rPr>
  </w:style>
  <w:style w:type="paragraph" w:styleId="afa">
    <w:name w:val="Document Map"/>
    <w:basedOn w:val="a1"/>
    <w:link w:val="afb"/>
    <w:semiHidden/>
    <w:unhideWhenUsed/>
    <w:rsid w:val="008F0456"/>
    <w:pPr>
      <w:shd w:val="clear" w:color="auto" w:fill="000080"/>
      <w:spacing w:after="0" w:line="240" w:lineRule="auto"/>
    </w:pPr>
    <w:rPr>
      <w:rFonts w:ascii="Tahoma" w:eastAsia="Times New Roman" w:hAnsi="Tahoma" w:cs="Tahoma"/>
      <w:sz w:val="24"/>
      <w:szCs w:val="20"/>
      <w:lang w:eastAsia="ru-RU"/>
    </w:rPr>
  </w:style>
  <w:style w:type="character" w:customStyle="1" w:styleId="afb">
    <w:name w:val="Схема документа Знак"/>
    <w:basedOn w:val="a2"/>
    <w:link w:val="afa"/>
    <w:semiHidden/>
    <w:rsid w:val="008F0456"/>
    <w:rPr>
      <w:rFonts w:ascii="Tahoma" w:eastAsia="Times New Roman" w:hAnsi="Tahoma" w:cs="Tahoma"/>
      <w:sz w:val="24"/>
      <w:szCs w:val="20"/>
      <w:shd w:val="clear" w:color="auto" w:fill="000080"/>
      <w:lang w:eastAsia="ru-RU"/>
    </w:rPr>
  </w:style>
  <w:style w:type="character" w:customStyle="1" w:styleId="afc">
    <w:name w:val="Текст Знак"/>
    <w:aliases w:val="TEXT Знак"/>
    <w:basedOn w:val="a2"/>
    <w:link w:val="afd"/>
    <w:semiHidden/>
    <w:locked/>
    <w:rsid w:val="008F0456"/>
    <w:rPr>
      <w:rFonts w:ascii="Times New Roman" w:eastAsia="Times New Roman" w:hAnsi="Times New Roman" w:cs="Times New Roman"/>
      <w:sz w:val="24"/>
      <w:szCs w:val="24"/>
      <w:lang w:eastAsia="ru-RU"/>
    </w:rPr>
  </w:style>
  <w:style w:type="paragraph" w:styleId="afd">
    <w:name w:val="Plain Text"/>
    <w:aliases w:val="TEXT"/>
    <w:basedOn w:val="a1"/>
    <w:next w:val="2"/>
    <w:link w:val="afc"/>
    <w:semiHidden/>
    <w:unhideWhenUsed/>
    <w:rsid w:val="008F0456"/>
    <w:pPr>
      <w:spacing w:after="0" w:line="240" w:lineRule="auto"/>
      <w:ind w:firstLine="567"/>
    </w:pPr>
    <w:rPr>
      <w:rFonts w:ascii="Times New Roman" w:eastAsia="Times New Roman" w:hAnsi="Times New Roman" w:cs="Times New Roman"/>
      <w:sz w:val="24"/>
      <w:szCs w:val="24"/>
      <w:lang w:eastAsia="ru-RU"/>
    </w:rPr>
  </w:style>
  <w:style w:type="character" w:customStyle="1" w:styleId="15">
    <w:name w:val="Текст Знак1"/>
    <w:aliases w:val="TEXT Знак1"/>
    <w:basedOn w:val="a2"/>
    <w:semiHidden/>
    <w:rsid w:val="008F0456"/>
    <w:rPr>
      <w:rFonts w:ascii="Consolas" w:hAnsi="Consolas" w:cs="Consolas"/>
      <w:sz w:val="21"/>
      <w:szCs w:val="21"/>
    </w:rPr>
  </w:style>
  <w:style w:type="paragraph" w:styleId="afe">
    <w:name w:val="annotation subject"/>
    <w:basedOn w:val="aa"/>
    <w:next w:val="aa"/>
    <w:link w:val="aff"/>
    <w:semiHidden/>
    <w:unhideWhenUsed/>
    <w:rsid w:val="008F0456"/>
    <w:rPr>
      <w:b/>
      <w:bCs/>
    </w:rPr>
  </w:style>
  <w:style w:type="character" w:customStyle="1" w:styleId="aff">
    <w:name w:val="Тема примечания Знак"/>
    <w:basedOn w:val="ab"/>
    <w:link w:val="afe"/>
    <w:semiHidden/>
    <w:rsid w:val="008F0456"/>
    <w:rPr>
      <w:rFonts w:ascii="Times New Roman" w:eastAsia="Times New Roman" w:hAnsi="Times New Roman" w:cs="Times New Roman"/>
      <w:b/>
      <w:bCs/>
      <w:sz w:val="20"/>
      <w:szCs w:val="20"/>
      <w:lang w:eastAsia="ru-RU"/>
    </w:rPr>
  </w:style>
  <w:style w:type="paragraph" w:styleId="aff0">
    <w:name w:val="Balloon Text"/>
    <w:basedOn w:val="a1"/>
    <w:link w:val="aff1"/>
    <w:semiHidden/>
    <w:unhideWhenUsed/>
    <w:rsid w:val="008F0456"/>
    <w:pPr>
      <w:spacing w:after="0" w:line="240" w:lineRule="auto"/>
    </w:pPr>
    <w:rPr>
      <w:rFonts w:ascii="Tahoma" w:eastAsia="Times New Roman" w:hAnsi="Tahoma" w:cs="Tahoma"/>
      <w:sz w:val="16"/>
      <w:szCs w:val="16"/>
      <w:lang w:eastAsia="ru-RU"/>
    </w:rPr>
  </w:style>
  <w:style w:type="character" w:customStyle="1" w:styleId="aff1">
    <w:name w:val="Текст выноски Знак"/>
    <w:basedOn w:val="a2"/>
    <w:link w:val="aff0"/>
    <w:semiHidden/>
    <w:rsid w:val="008F0456"/>
    <w:rPr>
      <w:rFonts w:ascii="Tahoma" w:eastAsia="Times New Roman" w:hAnsi="Tahoma" w:cs="Tahoma"/>
      <w:sz w:val="16"/>
      <w:szCs w:val="16"/>
      <w:lang w:eastAsia="ru-RU"/>
    </w:rPr>
  </w:style>
  <w:style w:type="paragraph" w:customStyle="1" w:styleId="16">
    <w:name w:val="Обычный1"/>
    <w:rsid w:val="008F0456"/>
    <w:pPr>
      <w:spacing w:after="0" w:line="240" w:lineRule="auto"/>
    </w:pPr>
    <w:rPr>
      <w:rFonts w:ascii="Times New Roman" w:eastAsia="Times New Roman" w:hAnsi="Times New Roman" w:cs="Times New Roman"/>
      <w:sz w:val="24"/>
      <w:szCs w:val="20"/>
      <w:lang w:eastAsia="ru-RU"/>
    </w:rPr>
  </w:style>
  <w:style w:type="paragraph" w:customStyle="1" w:styleId="17">
    <w:name w:val="Стиль1"/>
    <w:basedOn w:val="a1"/>
    <w:rsid w:val="008F0456"/>
    <w:pPr>
      <w:spacing w:after="0" w:line="360" w:lineRule="auto"/>
      <w:ind w:firstLine="709"/>
    </w:pPr>
    <w:rPr>
      <w:rFonts w:ascii="Times New Roman" w:eastAsia="Times New Roman" w:hAnsi="Times New Roman" w:cs="Times New Roman"/>
      <w:sz w:val="24"/>
      <w:szCs w:val="20"/>
      <w:u w:val="double"/>
      <w:lang w:eastAsia="ru-RU"/>
    </w:rPr>
  </w:style>
  <w:style w:type="paragraph" w:customStyle="1" w:styleId="aff2">
    <w:name w:val="таблица"/>
    <w:basedOn w:val="34"/>
    <w:rsid w:val="008F0456"/>
    <w:pPr>
      <w:spacing w:before="60" w:after="60"/>
      <w:jc w:val="center"/>
    </w:pPr>
    <w:rPr>
      <w:rFonts w:ascii="Arial" w:hAnsi="Arial"/>
      <w:b w:val="0"/>
    </w:rPr>
  </w:style>
  <w:style w:type="paragraph" w:customStyle="1" w:styleId="3127">
    <w:name w:val="Стиль Заголовок 3 + Первая строка:  127 см"/>
    <w:basedOn w:val="3"/>
    <w:rsid w:val="008F0456"/>
    <w:pPr>
      <w:ind w:firstLine="720"/>
    </w:pPr>
    <w:rPr>
      <w:rFonts w:ascii="Times New Roman" w:hAnsi="Times New Roman" w:cs="Times New Roman"/>
      <w:b w:val="0"/>
      <w:bCs w:val="0"/>
      <w:i/>
      <w:iCs/>
      <w:szCs w:val="20"/>
    </w:rPr>
  </w:style>
  <w:style w:type="paragraph" w:customStyle="1" w:styleId="62">
    <w:name w:val="заголовок 6"/>
    <w:basedOn w:val="a1"/>
    <w:next w:val="a1"/>
    <w:rsid w:val="008F0456"/>
    <w:pPr>
      <w:keepNext/>
      <w:autoSpaceDE w:val="0"/>
      <w:autoSpaceDN w:val="0"/>
      <w:spacing w:after="0" w:line="240" w:lineRule="auto"/>
      <w:jc w:val="right"/>
      <w:outlineLvl w:val="5"/>
    </w:pPr>
    <w:rPr>
      <w:rFonts w:ascii="Times New Roman" w:eastAsia="Times New Roman" w:hAnsi="Times New Roman" w:cs="Times New Roman"/>
      <w:bCs/>
      <w:i/>
      <w:iCs/>
      <w:szCs w:val="28"/>
      <w:lang w:eastAsia="ru-RU"/>
    </w:rPr>
  </w:style>
  <w:style w:type="paragraph" w:customStyle="1" w:styleId="aff3">
    <w:name w:val="Основа"/>
    <w:basedOn w:val="a1"/>
    <w:rsid w:val="008F0456"/>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Normal">
    <w:name w:val="Normal Знак Знак Знак Знак Знак"/>
    <w:rsid w:val="008F0456"/>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aff4">
    <w:name w:val="Для записок"/>
    <w:basedOn w:val="a1"/>
    <w:rsid w:val="008F0456"/>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aff5">
    <w:name w:val="заголовки таблиц Знак"/>
    <w:basedOn w:val="a1"/>
    <w:rsid w:val="008F0456"/>
    <w:pPr>
      <w:spacing w:before="120" w:after="0" w:line="240" w:lineRule="auto"/>
      <w:jc w:val="center"/>
    </w:pPr>
    <w:rPr>
      <w:rFonts w:ascii="Times New Roman" w:eastAsia="Times New Roman" w:hAnsi="Times New Roman" w:cs="Times New Roman"/>
      <w:b/>
      <w:sz w:val="24"/>
      <w:szCs w:val="20"/>
      <w:lang w:eastAsia="ru-RU"/>
    </w:rPr>
  </w:style>
  <w:style w:type="paragraph" w:customStyle="1" w:styleId="aff6">
    <w:name w:val="Текст по центру"/>
    <w:basedOn w:val="a1"/>
    <w:rsid w:val="008F0456"/>
    <w:pPr>
      <w:widowControl w:val="0"/>
      <w:spacing w:after="0" w:line="240" w:lineRule="auto"/>
      <w:jc w:val="center"/>
    </w:pPr>
    <w:rPr>
      <w:rFonts w:ascii="Arial" w:eastAsia="Times New Roman" w:hAnsi="Arial" w:cs="Times New Roman"/>
      <w:sz w:val="20"/>
      <w:szCs w:val="20"/>
      <w:lang w:eastAsia="ru-RU"/>
    </w:rPr>
  </w:style>
  <w:style w:type="paragraph" w:customStyle="1" w:styleId="20">
    <w:name w:val="Стиль Маркированный список 2"/>
    <w:basedOn w:val="a1"/>
    <w:rsid w:val="008F0456"/>
    <w:pPr>
      <w:numPr>
        <w:numId w:val="4"/>
      </w:numPr>
      <w:spacing w:after="0" w:line="240" w:lineRule="auto"/>
    </w:pPr>
    <w:rPr>
      <w:rFonts w:ascii="Times New Roman" w:eastAsia="Times New Roman" w:hAnsi="Times New Roman" w:cs="Times New Roman"/>
      <w:sz w:val="24"/>
      <w:szCs w:val="20"/>
      <w:lang w:eastAsia="ru-RU"/>
    </w:rPr>
  </w:style>
  <w:style w:type="paragraph" w:customStyle="1" w:styleId="a0">
    <w:name w:val="Маркер"/>
    <w:basedOn w:val="af1"/>
    <w:rsid w:val="008F0456"/>
    <w:pPr>
      <w:numPr>
        <w:numId w:val="5"/>
      </w:numPr>
      <w:tabs>
        <w:tab w:val="num" w:pos="643"/>
        <w:tab w:val="num" w:pos="870"/>
      </w:tabs>
      <w:spacing w:before="40" w:after="40"/>
      <w:ind w:left="870" w:hanging="870"/>
    </w:pPr>
  </w:style>
  <w:style w:type="paragraph" w:customStyle="1" w:styleId="aff7">
    <w:name w:val="заголовки таблиц"/>
    <w:basedOn w:val="a1"/>
    <w:rsid w:val="008F0456"/>
    <w:pPr>
      <w:spacing w:after="0" w:line="240" w:lineRule="auto"/>
      <w:jc w:val="center"/>
    </w:pPr>
    <w:rPr>
      <w:rFonts w:ascii="Times New Roman" w:eastAsia="Times New Roman" w:hAnsi="Times New Roman" w:cs="Times New Roman"/>
      <w:b/>
      <w:sz w:val="20"/>
      <w:szCs w:val="20"/>
      <w:lang w:eastAsia="ru-RU"/>
    </w:rPr>
  </w:style>
  <w:style w:type="paragraph" w:customStyle="1" w:styleId="28">
    <w:name w:val="Заголовок 2.ГЛАВА"/>
    <w:basedOn w:val="a1"/>
    <w:next w:val="a1"/>
    <w:rsid w:val="008F0456"/>
    <w:pPr>
      <w:keepNext/>
      <w:spacing w:after="0" w:line="240" w:lineRule="auto"/>
      <w:outlineLvl w:val="1"/>
    </w:pPr>
    <w:rPr>
      <w:rFonts w:ascii="Times New Roman" w:eastAsia="Times New Roman" w:hAnsi="Times New Roman" w:cs="Times New Roman"/>
      <w:b/>
      <w:sz w:val="24"/>
      <w:szCs w:val="20"/>
      <w:lang w:eastAsia="ru-RU"/>
    </w:rPr>
  </w:style>
  <w:style w:type="paragraph" w:customStyle="1" w:styleId="xl63">
    <w:name w:val="xl63"/>
    <w:basedOn w:val="a1"/>
    <w:rsid w:val="008F0456"/>
    <w:pPr>
      <w:pBdr>
        <w:left w:val="single" w:sz="6" w:space="0" w:color="auto"/>
        <w:right w:val="single" w:sz="6" w:space="0" w:color="auto"/>
      </w:pBdr>
      <w:autoSpaceDE w:val="0"/>
      <w:autoSpaceDN w:val="0"/>
      <w:adjustRightInd w:val="0"/>
      <w:spacing w:before="100" w:after="100" w:line="240" w:lineRule="auto"/>
      <w:jc w:val="center"/>
    </w:pPr>
    <w:rPr>
      <w:rFonts w:ascii="Bookman Old Style" w:eastAsia="Times New Roman" w:hAnsi="Bookman Old Style" w:cs="Times New Roman"/>
      <w:b/>
      <w:bCs/>
      <w:sz w:val="20"/>
      <w:szCs w:val="24"/>
      <w:lang w:eastAsia="ru-RU"/>
    </w:rPr>
  </w:style>
  <w:style w:type="paragraph" w:customStyle="1" w:styleId="18">
    <w:name w:val="Заголовок 1.БЛОК"/>
    <w:basedOn w:val="a1"/>
    <w:next w:val="a1"/>
    <w:rsid w:val="008F0456"/>
    <w:pPr>
      <w:keepNext/>
      <w:spacing w:after="0" w:line="240" w:lineRule="auto"/>
      <w:outlineLvl w:val="0"/>
    </w:pPr>
    <w:rPr>
      <w:rFonts w:ascii="Times New Roman" w:eastAsia="Times New Roman" w:hAnsi="Times New Roman" w:cs="Times New Roman"/>
      <w:b/>
      <w:sz w:val="24"/>
      <w:szCs w:val="20"/>
      <w:lang w:eastAsia="ru-RU"/>
    </w:rPr>
  </w:style>
  <w:style w:type="character" w:customStyle="1" w:styleId="Normal0">
    <w:name w:val="Normal Знак Знак Знак"/>
    <w:basedOn w:val="a2"/>
    <w:link w:val="Normal1"/>
    <w:locked/>
    <w:rsid w:val="008F0456"/>
    <w:rPr>
      <w:rFonts w:ascii="Times New Roman" w:eastAsia="Times New Roman" w:hAnsi="Times New Roman" w:cs="Times New Roman"/>
      <w:sz w:val="24"/>
      <w:szCs w:val="20"/>
      <w:lang w:eastAsia="ru-RU"/>
    </w:rPr>
  </w:style>
  <w:style w:type="paragraph" w:customStyle="1" w:styleId="Normal1">
    <w:name w:val="Normal Знак Знак"/>
    <w:link w:val="Normal0"/>
    <w:rsid w:val="008F0456"/>
    <w:pPr>
      <w:snapToGrid w:val="0"/>
      <w:spacing w:before="100" w:after="100" w:line="240" w:lineRule="auto"/>
      <w:jc w:val="both"/>
    </w:pPr>
    <w:rPr>
      <w:rFonts w:ascii="Times New Roman" w:eastAsia="Times New Roman" w:hAnsi="Times New Roman" w:cs="Times New Roman"/>
      <w:sz w:val="24"/>
      <w:szCs w:val="20"/>
      <w:lang w:eastAsia="ru-RU"/>
    </w:rPr>
  </w:style>
  <w:style w:type="character" w:styleId="aff8">
    <w:name w:val="footnote reference"/>
    <w:basedOn w:val="a2"/>
    <w:semiHidden/>
    <w:unhideWhenUsed/>
    <w:rsid w:val="008F0456"/>
    <w:rPr>
      <w:vertAlign w:val="superscript"/>
    </w:rPr>
  </w:style>
  <w:style w:type="character" w:styleId="aff9">
    <w:name w:val="annotation reference"/>
    <w:basedOn w:val="a2"/>
    <w:semiHidden/>
    <w:unhideWhenUsed/>
    <w:rsid w:val="008F0456"/>
    <w:rPr>
      <w:sz w:val="16"/>
      <w:szCs w:val="16"/>
    </w:rPr>
  </w:style>
  <w:style w:type="character" w:customStyle="1" w:styleId="affa">
    <w:name w:val="Стиль Основа + полужирный Знак"/>
    <w:basedOn w:val="a2"/>
    <w:rsid w:val="008F0456"/>
    <w:rPr>
      <w:b/>
      <w:bCs/>
      <w:noProof w:val="0"/>
      <w:sz w:val="24"/>
      <w:lang w:val="ru-RU" w:eastAsia="ru-RU" w:bidi="ar-SA"/>
    </w:rPr>
  </w:style>
  <w:style w:type="table" w:styleId="affb">
    <w:name w:val="Table Grid"/>
    <w:basedOn w:val="a3"/>
    <w:rsid w:val="008F045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Bullet" w:uiPriority="0"/>
    <w:lsdException w:name="List Number"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БЛОК"/>
    <w:basedOn w:val="a1"/>
    <w:next w:val="a1"/>
    <w:link w:val="10"/>
    <w:qFormat/>
    <w:rsid w:val="008F0456"/>
    <w:pPr>
      <w:keepNext/>
      <w:spacing w:before="240" w:after="60" w:line="240" w:lineRule="auto"/>
      <w:outlineLvl w:val="0"/>
    </w:pPr>
    <w:rPr>
      <w:rFonts w:ascii="Arial" w:eastAsia="Times New Roman" w:hAnsi="Arial" w:cs="Arial"/>
      <w:b/>
      <w:bCs/>
      <w:kern w:val="32"/>
      <w:sz w:val="32"/>
      <w:szCs w:val="32"/>
      <w:lang w:eastAsia="ru-RU"/>
    </w:rPr>
  </w:style>
  <w:style w:type="paragraph" w:styleId="21">
    <w:name w:val="heading 2"/>
    <w:aliases w:val="ГЛАВА"/>
    <w:basedOn w:val="a1"/>
    <w:next w:val="a1"/>
    <w:link w:val="22"/>
    <w:semiHidden/>
    <w:unhideWhenUsed/>
    <w:qFormat/>
    <w:rsid w:val="008F045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ПодЗаголовок"/>
    <w:basedOn w:val="a1"/>
    <w:next w:val="a1"/>
    <w:link w:val="30"/>
    <w:semiHidden/>
    <w:unhideWhenUsed/>
    <w:qFormat/>
    <w:rsid w:val="008F045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Заголовок 4ТАБЛИЦ"/>
    <w:basedOn w:val="a1"/>
    <w:next w:val="a1"/>
    <w:link w:val="40"/>
    <w:semiHidden/>
    <w:unhideWhenUsed/>
    <w:qFormat/>
    <w:rsid w:val="008F045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0">
    <w:name w:val="heading 5"/>
    <w:aliases w:val="Заголовок 5№Таблицы,Заголовок№ТАблиц"/>
    <w:basedOn w:val="a1"/>
    <w:next w:val="a1"/>
    <w:link w:val="51"/>
    <w:semiHidden/>
    <w:unhideWhenUsed/>
    <w:qFormat/>
    <w:rsid w:val="008F045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semiHidden/>
    <w:unhideWhenUsed/>
    <w:qFormat/>
    <w:rsid w:val="008F045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semiHidden/>
    <w:unhideWhenUsed/>
    <w:qFormat/>
    <w:rsid w:val="008F0456"/>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semiHidden/>
    <w:unhideWhenUsed/>
    <w:qFormat/>
    <w:rsid w:val="008F0456"/>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semiHidden/>
    <w:unhideWhenUsed/>
    <w:qFormat/>
    <w:rsid w:val="008F0456"/>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БЛОК Знак"/>
    <w:basedOn w:val="a2"/>
    <w:link w:val="1"/>
    <w:rsid w:val="008F0456"/>
    <w:rPr>
      <w:rFonts w:ascii="Arial" w:eastAsia="Times New Roman" w:hAnsi="Arial" w:cs="Arial"/>
      <w:b/>
      <w:bCs/>
      <w:kern w:val="32"/>
      <w:sz w:val="32"/>
      <w:szCs w:val="32"/>
      <w:lang w:eastAsia="ru-RU"/>
    </w:rPr>
  </w:style>
  <w:style w:type="character" w:customStyle="1" w:styleId="22">
    <w:name w:val="Заголовок 2 Знак"/>
    <w:aliases w:val="ГЛАВА Знак"/>
    <w:basedOn w:val="a2"/>
    <w:link w:val="21"/>
    <w:semiHidden/>
    <w:rsid w:val="008F0456"/>
    <w:rPr>
      <w:rFonts w:ascii="Arial" w:eastAsia="Times New Roman" w:hAnsi="Arial" w:cs="Arial"/>
      <w:b/>
      <w:bCs/>
      <w:i/>
      <w:iCs/>
      <w:sz w:val="28"/>
      <w:szCs w:val="28"/>
      <w:lang w:eastAsia="ru-RU"/>
    </w:rPr>
  </w:style>
  <w:style w:type="character" w:customStyle="1" w:styleId="30">
    <w:name w:val="Заголовок 3 Знак"/>
    <w:aliases w:val="ПодЗаголовок Знак"/>
    <w:basedOn w:val="a2"/>
    <w:link w:val="3"/>
    <w:semiHidden/>
    <w:rsid w:val="008F0456"/>
    <w:rPr>
      <w:rFonts w:ascii="Arial" w:eastAsia="Times New Roman" w:hAnsi="Arial" w:cs="Arial"/>
      <w:b/>
      <w:bCs/>
      <w:sz w:val="26"/>
      <w:szCs w:val="26"/>
      <w:lang w:eastAsia="ru-RU"/>
    </w:rPr>
  </w:style>
  <w:style w:type="character" w:customStyle="1" w:styleId="40">
    <w:name w:val="Заголовок 4 Знак"/>
    <w:aliases w:val="Заголовок 4ТАБЛИЦ Знак"/>
    <w:basedOn w:val="a2"/>
    <w:link w:val="4"/>
    <w:semiHidden/>
    <w:rsid w:val="008F0456"/>
    <w:rPr>
      <w:rFonts w:ascii="Times New Roman" w:eastAsia="Times New Roman" w:hAnsi="Times New Roman" w:cs="Times New Roman"/>
      <w:b/>
      <w:bCs/>
      <w:sz w:val="28"/>
      <w:szCs w:val="28"/>
      <w:lang w:eastAsia="ru-RU"/>
    </w:rPr>
  </w:style>
  <w:style w:type="character" w:customStyle="1" w:styleId="51">
    <w:name w:val="Заголовок 5 Знак"/>
    <w:aliases w:val="Заголовок 5№Таблицы Знак,Заголовок№ТАблиц Знак"/>
    <w:basedOn w:val="a2"/>
    <w:link w:val="50"/>
    <w:semiHidden/>
    <w:rsid w:val="008F0456"/>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semiHidden/>
    <w:rsid w:val="008F0456"/>
    <w:rPr>
      <w:rFonts w:ascii="Times New Roman" w:eastAsia="Times New Roman" w:hAnsi="Times New Roman" w:cs="Times New Roman"/>
      <w:b/>
      <w:bCs/>
      <w:lang w:eastAsia="ru-RU"/>
    </w:rPr>
  </w:style>
  <w:style w:type="character" w:customStyle="1" w:styleId="70">
    <w:name w:val="Заголовок 7 Знак"/>
    <w:basedOn w:val="a2"/>
    <w:link w:val="7"/>
    <w:semiHidden/>
    <w:rsid w:val="008F0456"/>
    <w:rPr>
      <w:rFonts w:ascii="Times New Roman" w:eastAsia="Times New Roman" w:hAnsi="Times New Roman" w:cs="Times New Roman"/>
      <w:sz w:val="24"/>
      <w:szCs w:val="24"/>
      <w:lang w:eastAsia="ru-RU"/>
    </w:rPr>
  </w:style>
  <w:style w:type="character" w:customStyle="1" w:styleId="80">
    <w:name w:val="Заголовок 8 Знак"/>
    <w:basedOn w:val="a2"/>
    <w:link w:val="8"/>
    <w:semiHidden/>
    <w:rsid w:val="008F045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semiHidden/>
    <w:rsid w:val="008F0456"/>
    <w:rPr>
      <w:rFonts w:ascii="Arial" w:eastAsia="Times New Roman" w:hAnsi="Arial" w:cs="Arial"/>
      <w:lang w:eastAsia="ru-RU"/>
    </w:rPr>
  </w:style>
  <w:style w:type="numbering" w:customStyle="1" w:styleId="11">
    <w:name w:val="Нет списка1"/>
    <w:next w:val="a4"/>
    <w:uiPriority w:val="99"/>
    <w:semiHidden/>
    <w:unhideWhenUsed/>
    <w:rsid w:val="008F0456"/>
  </w:style>
  <w:style w:type="character" w:styleId="a5">
    <w:name w:val="Hyperlink"/>
    <w:basedOn w:val="a2"/>
    <w:semiHidden/>
    <w:unhideWhenUsed/>
    <w:rsid w:val="008F0456"/>
    <w:rPr>
      <w:color w:val="0000FF"/>
      <w:u w:val="single"/>
    </w:rPr>
  </w:style>
  <w:style w:type="character" w:styleId="a6">
    <w:name w:val="FollowedHyperlink"/>
    <w:basedOn w:val="a2"/>
    <w:semiHidden/>
    <w:unhideWhenUsed/>
    <w:rsid w:val="008F0456"/>
    <w:rPr>
      <w:color w:val="800080"/>
      <w:u w:val="single"/>
    </w:rPr>
  </w:style>
  <w:style w:type="character" w:customStyle="1" w:styleId="110">
    <w:name w:val="Заголовок 1 Знак1"/>
    <w:aliases w:val="БЛОК Знак1"/>
    <w:basedOn w:val="a2"/>
    <w:rsid w:val="008F0456"/>
    <w:rPr>
      <w:rFonts w:ascii="Calibri Light" w:eastAsia="Times New Roman" w:hAnsi="Calibri Light" w:cs="Times New Roman"/>
      <w:b/>
      <w:bCs/>
      <w:color w:val="2E74B5"/>
      <w:sz w:val="28"/>
      <w:szCs w:val="28"/>
    </w:rPr>
  </w:style>
  <w:style w:type="character" w:customStyle="1" w:styleId="210">
    <w:name w:val="Заголовок 2 Знак1"/>
    <w:aliases w:val="ГЛАВА Знак1"/>
    <w:basedOn w:val="a2"/>
    <w:semiHidden/>
    <w:rsid w:val="008F0456"/>
    <w:rPr>
      <w:rFonts w:ascii="Calibri Light" w:eastAsia="Times New Roman" w:hAnsi="Calibri Light" w:cs="Times New Roman"/>
      <w:b/>
      <w:bCs/>
      <w:color w:val="5B9BD5"/>
      <w:sz w:val="26"/>
      <w:szCs w:val="26"/>
    </w:rPr>
  </w:style>
  <w:style w:type="character" w:customStyle="1" w:styleId="31">
    <w:name w:val="Заголовок 3 Знак1"/>
    <w:aliases w:val="ПодЗаголовок Знак1"/>
    <w:basedOn w:val="a2"/>
    <w:semiHidden/>
    <w:rsid w:val="008F0456"/>
    <w:rPr>
      <w:rFonts w:ascii="Calibri Light" w:eastAsia="Times New Roman" w:hAnsi="Calibri Light" w:cs="Times New Roman"/>
      <w:b/>
      <w:bCs/>
      <w:color w:val="5B9BD5"/>
      <w:sz w:val="22"/>
      <w:szCs w:val="22"/>
    </w:rPr>
  </w:style>
  <w:style w:type="character" w:customStyle="1" w:styleId="41">
    <w:name w:val="Заголовок 4 Знак1"/>
    <w:aliases w:val="Заголовок 4ТАБЛИЦ Знак1"/>
    <w:basedOn w:val="a2"/>
    <w:semiHidden/>
    <w:rsid w:val="008F0456"/>
    <w:rPr>
      <w:rFonts w:ascii="Calibri Light" w:eastAsia="Times New Roman" w:hAnsi="Calibri Light" w:cs="Times New Roman"/>
      <w:b/>
      <w:bCs/>
      <w:i/>
      <w:iCs/>
      <w:color w:val="5B9BD5"/>
      <w:sz w:val="22"/>
      <w:szCs w:val="22"/>
    </w:rPr>
  </w:style>
  <w:style w:type="character" w:customStyle="1" w:styleId="510">
    <w:name w:val="Заголовок 5 Знак1"/>
    <w:aliases w:val="Заголовок 5№Таблицы Знак1,Заголовок№ТАблиц Знак1"/>
    <w:basedOn w:val="a2"/>
    <w:semiHidden/>
    <w:rsid w:val="008F0456"/>
    <w:rPr>
      <w:rFonts w:ascii="Calibri Light" w:eastAsia="Times New Roman" w:hAnsi="Calibri Light" w:cs="Times New Roman"/>
      <w:color w:val="1F4D78"/>
      <w:sz w:val="22"/>
      <w:szCs w:val="22"/>
    </w:rPr>
  </w:style>
  <w:style w:type="paragraph" w:styleId="a7">
    <w:name w:val="Normal (Web)"/>
    <w:basedOn w:val="a1"/>
    <w:semiHidden/>
    <w:unhideWhenUsed/>
    <w:rsid w:val="008F0456"/>
    <w:pPr>
      <w:spacing w:before="100" w:beforeAutospacing="1" w:after="100" w:afterAutospacing="1" w:line="240" w:lineRule="auto"/>
    </w:pPr>
    <w:rPr>
      <w:rFonts w:ascii="Times New Roman" w:eastAsia="Times New Roman" w:hAnsi="Times New Roman" w:cs="Times New Roman"/>
      <w:color w:val="391000"/>
      <w:sz w:val="24"/>
      <w:szCs w:val="24"/>
      <w:lang w:eastAsia="ru-RU"/>
    </w:rPr>
  </w:style>
  <w:style w:type="paragraph" w:styleId="32">
    <w:name w:val="index 3"/>
    <w:basedOn w:val="a1"/>
    <w:next w:val="a1"/>
    <w:autoRedefine/>
    <w:semiHidden/>
    <w:unhideWhenUsed/>
    <w:rsid w:val="008F0456"/>
    <w:pPr>
      <w:spacing w:after="0" w:line="240" w:lineRule="auto"/>
      <w:ind w:left="720" w:hanging="240"/>
    </w:pPr>
    <w:rPr>
      <w:rFonts w:ascii="Times New Roman" w:eastAsia="Times New Roman" w:hAnsi="Times New Roman" w:cs="Times New Roman"/>
      <w:sz w:val="24"/>
      <w:szCs w:val="20"/>
      <w:lang w:eastAsia="ru-RU"/>
    </w:rPr>
  </w:style>
  <w:style w:type="paragraph" w:styleId="12">
    <w:name w:val="toc 1"/>
    <w:basedOn w:val="a1"/>
    <w:next w:val="a1"/>
    <w:autoRedefine/>
    <w:semiHidden/>
    <w:unhideWhenUsed/>
    <w:rsid w:val="008F0456"/>
    <w:pPr>
      <w:tabs>
        <w:tab w:val="left" w:pos="8820"/>
      </w:tabs>
      <w:spacing w:after="0" w:line="240" w:lineRule="auto"/>
      <w:ind w:left="57" w:right="57"/>
    </w:pPr>
    <w:rPr>
      <w:rFonts w:ascii="Times New Roman" w:eastAsia="Times New Roman" w:hAnsi="Times New Roman" w:cs="Times New Roman"/>
      <w:b/>
      <w:sz w:val="20"/>
      <w:szCs w:val="20"/>
      <w:lang w:eastAsia="ru-RU"/>
    </w:rPr>
  </w:style>
  <w:style w:type="paragraph" w:styleId="23">
    <w:name w:val="toc 2"/>
    <w:basedOn w:val="a1"/>
    <w:next w:val="a1"/>
    <w:autoRedefine/>
    <w:semiHidden/>
    <w:unhideWhenUsed/>
    <w:rsid w:val="008F0456"/>
    <w:pPr>
      <w:tabs>
        <w:tab w:val="right" w:leader="dot" w:pos="9016"/>
      </w:tabs>
      <w:spacing w:beforeLines="20" w:afterLines="20" w:after="0" w:line="240" w:lineRule="auto"/>
    </w:pPr>
    <w:rPr>
      <w:rFonts w:ascii="Times New Roman" w:eastAsia="Times New Roman" w:hAnsi="Times New Roman" w:cs="Times New Roman"/>
      <w:noProof/>
      <w:szCs w:val="20"/>
      <w:lang w:eastAsia="ru-RU"/>
    </w:rPr>
  </w:style>
  <w:style w:type="paragraph" w:styleId="33">
    <w:name w:val="toc 3"/>
    <w:basedOn w:val="a1"/>
    <w:next w:val="a1"/>
    <w:autoRedefine/>
    <w:semiHidden/>
    <w:unhideWhenUsed/>
    <w:rsid w:val="008F0456"/>
    <w:pPr>
      <w:tabs>
        <w:tab w:val="right" w:leader="dot" w:pos="9016"/>
      </w:tabs>
      <w:spacing w:after="0" w:line="240" w:lineRule="auto"/>
      <w:ind w:left="480"/>
    </w:pPr>
    <w:rPr>
      <w:rFonts w:ascii="Arial" w:eastAsia="Times New Roman" w:hAnsi="Arial" w:cs="Times New Roman"/>
      <w:b/>
      <w:noProof/>
      <w:sz w:val="18"/>
      <w:szCs w:val="18"/>
      <w:lang w:eastAsia="ru-RU"/>
    </w:rPr>
  </w:style>
  <w:style w:type="paragraph" w:styleId="42">
    <w:name w:val="toc 4"/>
    <w:basedOn w:val="a1"/>
    <w:next w:val="a1"/>
    <w:autoRedefine/>
    <w:semiHidden/>
    <w:unhideWhenUsed/>
    <w:rsid w:val="008F0456"/>
    <w:pPr>
      <w:spacing w:after="0" w:line="240" w:lineRule="auto"/>
      <w:ind w:left="720"/>
    </w:pPr>
    <w:rPr>
      <w:rFonts w:ascii="Times New Roman" w:eastAsia="Times New Roman" w:hAnsi="Times New Roman" w:cs="Times New Roman"/>
      <w:sz w:val="24"/>
      <w:szCs w:val="24"/>
      <w:lang w:eastAsia="ru-RU"/>
    </w:rPr>
  </w:style>
  <w:style w:type="paragraph" w:styleId="52">
    <w:name w:val="toc 5"/>
    <w:basedOn w:val="a1"/>
    <w:next w:val="a1"/>
    <w:autoRedefine/>
    <w:semiHidden/>
    <w:unhideWhenUsed/>
    <w:rsid w:val="008F0456"/>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semiHidden/>
    <w:unhideWhenUsed/>
    <w:rsid w:val="008F0456"/>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semiHidden/>
    <w:unhideWhenUsed/>
    <w:rsid w:val="008F0456"/>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semiHidden/>
    <w:unhideWhenUsed/>
    <w:rsid w:val="008F0456"/>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semiHidden/>
    <w:unhideWhenUsed/>
    <w:rsid w:val="008F0456"/>
    <w:pPr>
      <w:spacing w:after="0" w:line="240" w:lineRule="auto"/>
      <w:ind w:left="1920"/>
    </w:pPr>
    <w:rPr>
      <w:rFonts w:ascii="Times New Roman" w:eastAsia="Times New Roman" w:hAnsi="Times New Roman" w:cs="Times New Roman"/>
      <w:sz w:val="24"/>
      <w:szCs w:val="24"/>
      <w:lang w:eastAsia="ru-RU"/>
    </w:rPr>
  </w:style>
  <w:style w:type="paragraph" w:styleId="a8">
    <w:name w:val="footnote text"/>
    <w:basedOn w:val="a1"/>
    <w:link w:val="a9"/>
    <w:semiHidden/>
    <w:unhideWhenUsed/>
    <w:rsid w:val="008F0456"/>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2"/>
    <w:link w:val="a8"/>
    <w:semiHidden/>
    <w:rsid w:val="008F0456"/>
    <w:rPr>
      <w:rFonts w:ascii="Times New Roman" w:eastAsia="Times New Roman" w:hAnsi="Times New Roman" w:cs="Times New Roman"/>
      <w:sz w:val="20"/>
      <w:szCs w:val="20"/>
      <w:lang w:eastAsia="ru-RU"/>
    </w:rPr>
  </w:style>
  <w:style w:type="paragraph" w:styleId="aa">
    <w:name w:val="annotation text"/>
    <w:basedOn w:val="a1"/>
    <w:link w:val="ab"/>
    <w:semiHidden/>
    <w:unhideWhenUsed/>
    <w:rsid w:val="008F045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2"/>
    <w:link w:val="aa"/>
    <w:semiHidden/>
    <w:rsid w:val="008F0456"/>
    <w:rPr>
      <w:rFonts w:ascii="Times New Roman" w:eastAsia="Times New Roman" w:hAnsi="Times New Roman" w:cs="Times New Roman"/>
      <w:sz w:val="20"/>
      <w:szCs w:val="20"/>
      <w:lang w:eastAsia="ru-RU"/>
    </w:rPr>
  </w:style>
  <w:style w:type="character" w:customStyle="1" w:styleId="ac">
    <w:name w:val="Верхний колонтитул Знак"/>
    <w:aliases w:val="ВерхКолонтитул Знак"/>
    <w:basedOn w:val="a2"/>
    <w:link w:val="ad"/>
    <w:semiHidden/>
    <w:locked/>
    <w:rsid w:val="008F0456"/>
    <w:rPr>
      <w:rFonts w:ascii="Times New Roman" w:eastAsia="Times New Roman" w:hAnsi="Times New Roman" w:cs="Times New Roman"/>
      <w:sz w:val="24"/>
      <w:szCs w:val="24"/>
      <w:lang w:eastAsia="ru-RU"/>
    </w:rPr>
  </w:style>
  <w:style w:type="paragraph" w:styleId="ad">
    <w:name w:val="header"/>
    <w:aliases w:val="ВерхКолонтитул"/>
    <w:basedOn w:val="a1"/>
    <w:link w:val="ac"/>
    <w:semiHidden/>
    <w:unhideWhenUsed/>
    <w:rsid w:val="008F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Верхний колонтитул Знак1"/>
    <w:aliases w:val="ВерхКолонтитул Знак1"/>
    <w:basedOn w:val="a2"/>
    <w:semiHidden/>
    <w:rsid w:val="008F0456"/>
  </w:style>
  <w:style w:type="paragraph" w:styleId="ae">
    <w:name w:val="footer"/>
    <w:basedOn w:val="a1"/>
    <w:link w:val="af"/>
    <w:semiHidden/>
    <w:unhideWhenUsed/>
    <w:rsid w:val="008F04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2"/>
    <w:link w:val="ae"/>
    <w:semiHidden/>
    <w:rsid w:val="008F0456"/>
    <w:rPr>
      <w:rFonts w:ascii="Times New Roman" w:eastAsia="Times New Roman" w:hAnsi="Times New Roman" w:cs="Times New Roman"/>
      <w:sz w:val="24"/>
      <w:szCs w:val="24"/>
      <w:lang w:eastAsia="ru-RU"/>
    </w:rPr>
  </w:style>
  <w:style w:type="paragraph" w:styleId="af0">
    <w:name w:val="caption"/>
    <w:basedOn w:val="a1"/>
    <w:next w:val="a1"/>
    <w:semiHidden/>
    <w:unhideWhenUsed/>
    <w:qFormat/>
    <w:rsid w:val="008F0456"/>
    <w:pPr>
      <w:spacing w:before="120" w:after="120" w:line="240" w:lineRule="auto"/>
    </w:pPr>
    <w:rPr>
      <w:rFonts w:ascii="Times New Roman" w:eastAsia="Times New Roman" w:hAnsi="Times New Roman" w:cs="Times New Roman"/>
      <w:b/>
      <w:sz w:val="24"/>
      <w:szCs w:val="20"/>
      <w:lang w:eastAsia="ru-RU"/>
    </w:rPr>
  </w:style>
  <w:style w:type="paragraph" w:styleId="af1">
    <w:name w:val="List Bullet"/>
    <w:basedOn w:val="a1"/>
    <w:autoRedefine/>
    <w:semiHidden/>
    <w:unhideWhenUsed/>
    <w:rsid w:val="008F0456"/>
    <w:pPr>
      <w:tabs>
        <w:tab w:val="num" w:pos="720"/>
      </w:tabs>
      <w:spacing w:after="0" w:line="240" w:lineRule="auto"/>
      <w:ind w:left="720" w:hanging="360"/>
    </w:pPr>
    <w:rPr>
      <w:rFonts w:ascii="Times New Roman" w:eastAsia="Times New Roman" w:hAnsi="Times New Roman" w:cs="Times New Roman"/>
      <w:sz w:val="24"/>
      <w:szCs w:val="20"/>
      <w:lang w:eastAsia="ru-RU"/>
    </w:rPr>
  </w:style>
  <w:style w:type="paragraph" w:styleId="a">
    <w:name w:val="List Number"/>
    <w:basedOn w:val="a1"/>
    <w:semiHidden/>
    <w:unhideWhenUsed/>
    <w:rsid w:val="008F0456"/>
    <w:pPr>
      <w:numPr>
        <w:numId w:val="1"/>
      </w:numPr>
      <w:spacing w:after="0" w:line="240" w:lineRule="auto"/>
    </w:pPr>
    <w:rPr>
      <w:rFonts w:ascii="Times New Roman" w:eastAsia="Times New Roman" w:hAnsi="Times New Roman" w:cs="Times New Roman"/>
      <w:sz w:val="24"/>
      <w:szCs w:val="24"/>
      <w:lang w:eastAsia="ru-RU"/>
    </w:rPr>
  </w:style>
  <w:style w:type="paragraph" w:styleId="2">
    <w:name w:val="List Bullet 2"/>
    <w:basedOn w:val="a1"/>
    <w:autoRedefine/>
    <w:semiHidden/>
    <w:unhideWhenUsed/>
    <w:rsid w:val="008F0456"/>
    <w:pPr>
      <w:numPr>
        <w:numId w:val="2"/>
      </w:numPr>
      <w:spacing w:after="0" w:line="240" w:lineRule="auto"/>
    </w:pPr>
    <w:rPr>
      <w:rFonts w:ascii="Times New Roman" w:eastAsia="Times New Roman" w:hAnsi="Times New Roman" w:cs="Times New Roman"/>
      <w:sz w:val="24"/>
      <w:szCs w:val="20"/>
      <w:lang w:eastAsia="ru-RU"/>
    </w:rPr>
  </w:style>
  <w:style w:type="paragraph" w:styleId="5">
    <w:name w:val="List Bullet 5"/>
    <w:basedOn w:val="a1"/>
    <w:autoRedefine/>
    <w:semiHidden/>
    <w:unhideWhenUsed/>
    <w:rsid w:val="008F0456"/>
    <w:pPr>
      <w:numPr>
        <w:numId w:val="3"/>
      </w:numPr>
      <w:spacing w:after="0" w:line="240" w:lineRule="auto"/>
    </w:pPr>
    <w:rPr>
      <w:rFonts w:ascii="Times New Roman" w:eastAsia="Times New Roman" w:hAnsi="Times New Roman" w:cs="Times New Roman"/>
      <w:sz w:val="24"/>
      <w:szCs w:val="20"/>
      <w:lang w:eastAsia="ru-RU"/>
    </w:rPr>
  </w:style>
  <w:style w:type="paragraph" w:styleId="af2">
    <w:name w:val="Title"/>
    <w:basedOn w:val="a1"/>
    <w:link w:val="af3"/>
    <w:qFormat/>
    <w:rsid w:val="008F0456"/>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3">
    <w:name w:val="Название Знак"/>
    <w:basedOn w:val="a2"/>
    <w:link w:val="af2"/>
    <w:rsid w:val="008F0456"/>
    <w:rPr>
      <w:rFonts w:ascii="Arial" w:eastAsia="Times New Roman" w:hAnsi="Arial" w:cs="Arial"/>
      <w:b/>
      <w:bCs/>
      <w:kern w:val="28"/>
      <w:sz w:val="32"/>
      <w:szCs w:val="32"/>
      <w:lang w:eastAsia="ru-RU"/>
    </w:rPr>
  </w:style>
  <w:style w:type="character" w:customStyle="1" w:styleId="af4">
    <w:name w:val="Основной текст Знак"/>
    <w:aliases w:val="Таблица TEXT Знак"/>
    <w:basedOn w:val="a2"/>
    <w:link w:val="af5"/>
    <w:semiHidden/>
    <w:locked/>
    <w:rsid w:val="008F0456"/>
    <w:rPr>
      <w:rFonts w:ascii="Times New Roman" w:eastAsia="Times New Roman" w:hAnsi="Times New Roman" w:cs="Times New Roman"/>
      <w:sz w:val="24"/>
      <w:szCs w:val="24"/>
      <w:lang w:eastAsia="ru-RU"/>
    </w:rPr>
  </w:style>
  <w:style w:type="paragraph" w:styleId="af5">
    <w:name w:val="Body Text"/>
    <w:aliases w:val="Таблица TEXT"/>
    <w:basedOn w:val="a1"/>
    <w:link w:val="af4"/>
    <w:semiHidden/>
    <w:unhideWhenUsed/>
    <w:rsid w:val="008F0456"/>
    <w:pPr>
      <w:spacing w:after="120" w:line="240" w:lineRule="auto"/>
    </w:pPr>
    <w:rPr>
      <w:rFonts w:ascii="Times New Roman" w:eastAsia="Times New Roman" w:hAnsi="Times New Roman" w:cs="Times New Roman"/>
      <w:sz w:val="24"/>
      <w:szCs w:val="24"/>
      <w:lang w:eastAsia="ru-RU"/>
    </w:rPr>
  </w:style>
  <w:style w:type="character" w:customStyle="1" w:styleId="14">
    <w:name w:val="Основной текст Знак1"/>
    <w:aliases w:val="Таблица TEXT Знак1"/>
    <w:basedOn w:val="a2"/>
    <w:semiHidden/>
    <w:rsid w:val="008F0456"/>
  </w:style>
  <w:style w:type="paragraph" w:styleId="af6">
    <w:name w:val="Body Text Indent"/>
    <w:basedOn w:val="a1"/>
    <w:link w:val="af7"/>
    <w:semiHidden/>
    <w:unhideWhenUsed/>
    <w:rsid w:val="008F0456"/>
    <w:pPr>
      <w:spacing w:after="120" w:line="240" w:lineRule="auto"/>
      <w:ind w:left="283"/>
    </w:pPr>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2"/>
    <w:link w:val="af6"/>
    <w:semiHidden/>
    <w:rsid w:val="008F0456"/>
    <w:rPr>
      <w:rFonts w:ascii="Times New Roman" w:eastAsia="Times New Roman" w:hAnsi="Times New Roman" w:cs="Times New Roman"/>
      <w:sz w:val="24"/>
      <w:szCs w:val="20"/>
      <w:lang w:eastAsia="ru-RU"/>
    </w:rPr>
  </w:style>
  <w:style w:type="paragraph" w:styleId="af8">
    <w:name w:val="Body Text First Indent"/>
    <w:basedOn w:val="af5"/>
    <w:link w:val="af9"/>
    <w:semiHidden/>
    <w:unhideWhenUsed/>
    <w:rsid w:val="008F0456"/>
    <w:pPr>
      <w:ind w:firstLine="210"/>
    </w:pPr>
  </w:style>
  <w:style w:type="character" w:customStyle="1" w:styleId="af9">
    <w:name w:val="Красная строка Знак"/>
    <w:basedOn w:val="14"/>
    <w:link w:val="af8"/>
    <w:semiHidden/>
    <w:rsid w:val="008F0456"/>
    <w:rPr>
      <w:rFonts w:ascii="Times New Roman" w:eastAsia="Times New Roman" w:hAnsi="Times New Roman" w:cs="Times New Roman"/>
      <w:sz w:val="24"/>
      <w:szCs w:val="24"/>
      <w:lang w:eastAsia="ru-RU"/>
    </w:rPr>
  </w:style>
  <w:style w:type="paragraph" w:styleId="24">
    <w:name w:val="Body Text 2"/>
    <w:basedOn w:val="a1"/>
    <w:link w:val="25"/>
    <w:semiHidden/>
    <w:unhideWhenUsed/>
    <w:rsid w:val="008F0456"/>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semiHidden/>
    <w:rsid w:val="008F0456"/>
    <w:rPr>
      <w:rFonts w:ascii="Times New Roman" w:eastAsia="Times New Roman" w:hAnsi="Times New Roman" w:cs="Times New Roman"/>
      <w:sz w:val="24"/>
      <w:szCs w:val="24"/>
      <w:lang w:eastAsia="ru-RU"/>
    </w:rPr>
  </w:style>
  <w:style w:type="paragraph" w:styleId="34">
    <w:name w:val="Body Text 3"/>
    <w:basedOn w:val="a1"/>
    <w:link w:val="35"/>
    <w:semiHidden/>
    <w:unhideWhenUsed/>
    <w:rsid w:val="008F0456"/>
    <w:pPr>
      <w:spacing w:after="0" w:line="240" w:lineRule="auto"/>
    </w:pPr>
    <w:rPr>
      <w:rFonts w:ascii="Times New Roman" w:eastAsia="Times New Roman" w:hAnsi="Times New Roman" w:cs="Times New Roman"/>
      <w:b/>
      <w:sz w:val="24"/>
      <w:szCs w:val="20"/>
      <w:lang w:eastAsia="ru-RU"/>
    </w:rPr>
  </w:style>
  <w:style w:type="character" w:customStyle="1" w:styleId="35">
    <w:name w:val="Основной текст 3 Знак"/>
    <w:basedOn w:val="a2"/>
    <w:link w:val="34"/>
    <w:semiHidden/>
    <w:rsid w:val="008F0456"/>
    <w:rPr>
      <w:rFonts w:ascii="Times New Roman" w:eastAsia="Times New Roman" w:hAnsi="Times New Roman" w:cs="Times New Roman"/>
      <w:b/>
      <w:sz w:val="24"/>
      <w:szCs w:val="20"/>
      <w:lang w:eastAsia="ru-RU"/>
    </w:rPr>
  </w:style>
  <w:style w:type="paragraph" w:styleId="26">
    <w:name w:val="Body Text Indent 2"/>
    <w:basedOn w:val="a1"/>
    <w:link w:val="27"/>
    <w:semiHidden/>
    <w:unhideWhenUsed/>
    <w:rsid w:val="008F0456"/>
    <w:pPr>
      <w:spacing w:after="120" w:line="480" w:lineRule="auto"/>
      <w:ind w:left="283"/>
    </w:pPr>
    <w:rPr>
      <w:rFonts w:ascii="Times New Roman" w:eastAsia="Times New Roman" w:hAnsi="Times New Roman" w:cs="Times New Roman"/>
      <w:sz w:val="24"/>
      <w:szCs w:val="20"/>
      <w:lang w:eastAsia="ru-RU"/>
    </w:rPr>
  </w:style>
  <w:style w:type="character" w:customStyle="1" w:styleId="27">
    <w:name w:val="Основной текст с отступом 2 Знак"/>
    <w:basedOn w:val="a2"/>
    <w:link w:val="26"/>
    <w:semiHidden/>
    <w:rsid w:val="008F0456"/>
    <w:rPr>
      <w:rFonts w:ascii="Times New Roman" w:eastAsia="Times New Roman" w:hAnsi="Times New Roman" w:cs="Times New Roman"/>
      <w:sz w:val="24"/>
      <w:szCs w:val="20"/>
      <w:lang w:eastAsia="ru-RU"/>
    </w:rPr>
  </w:style>
  <w:style w:type="paragraph" w:styleId="36">
    <w:name w:val="Body Text Indent 3"/>
    <w:basedOn w:val="a1"/>
    <w:link w:val="37"/>
    <w:semiHidden/>
    <w:unhideWhenUsed/>
    <w:rsid w:val="008F0456"/>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semiHidden/>
    <w:rsid w:val="008F0456"/>
    <w:rPr>
      <w:rFonts w:ascii="Times New Roman" w:eastAsia="Times New Roman" w:hAnsi="Times New Roman" w:cs="Times New Roman"/>
      <w:sz w:val="16"/>
      <w:szCs w:val="16"/>
      <w:lang w:eastAsia="ru-RU"/>
    </w:rPr>
  </w:style>
  <w:style w:type="paragraph" w:styleId="afa">
    <w:name w:val="Document Map"/>
    <w:basedOn w:val="a1"/>
    <w:link w:val="afb"/>
    <w:semiHidden/>
    <w:unhideWhenUsed/>
    <w:rsid w:val="008F0456"/>
    <w:pPr>
      <w:shd w:val="clear" w:color="auto" w:fill="000080"/>
      <w:spacing w:after="0" w:line="240" w:lineRule="auto"/>
    </w:pPr>
    <w:rPr>
      <w:rFonts w:ascii="Tahoma" w:eastAsia="Times New Roman" w:hAnsi="Tahoma" w:cs="Tahoma"/>
      <w:sz w:val="24"/>
      <w:szCs w:val="20"/>
      <w:lang w:eastAsia="ru-RU"/>
    </w:rPr>
  </w:style>
  <w:style w:type="character" w:customStyle="1" w:styleId="afb">
    <w:name w:val="Схема документа Знак"/>
    <w:basedOn w:val="a2"/>
    <w:link w:val="afa"/>
    <w:semiHidden/>
    <w:rsid w:val="008F0456"/>
    <w:rPr>
      <w:rFonts w:ascii="Tahoma" w:eastAsia="Times New Roman" w:hAnsi="Tahoma" w:cs="Tahoma"/>
      <w:sz w:val="24"/>
      <w:szCs w:val="20"/>
      <w:shd w:val="clear" w:color="auto" w:fill="000080"/>
      <w:lang w:eastAsia="ru-RU"/>
    </w:rPr>
  </w:style>
  <w:style w:type="character" w:customStyle="1" w:styleId="afc">
    <w:name w:val="Текст Знак"/>
    <w:aliases w:val="TEXT Знак"/>
    <w:basedOn w:val="a2"/>
    <w:link w:val="afd"/>
    <w:semiHidden/>
    <w:locked/>
    <w:rsid w:val="008F0456"/>
    <w:rPr>
      <w:rFonts w:ascii="Times New Roman" w:eastAsia="Times New Roman" w:hAnsi="Times New Roman" w:cs="Times New Roman"/>
      <w:sz w:val="24"/>
      <w:szCs w:val="24"/>
      <w:lang w:eastAsia="ru-RU"/>
    </w:rPr>
  </w:style>
  <w:style w:type="paragraph" w:styleId="afd">
    <w:name w:val="Plain Text"/>
    <w:aliases w:val="TEXT"/>
    <w:basedOn w:val="a1"/>
    <w:next w:val="2"/>
    <w:link w:val="afc"/>
    <w:semiHidden/>
    <w:unhideWhenUsed/>
    <w:rsid w:val="008F0456"/>
    <w:pPr>
      <w:spacing w:after="0" w:line="240" w:lineRule="auto"/>
      <w:ind w:firstLine="567"/>
    </w:pPr>
    <w:rPr>
      <w:rFonts w:ascii="Times New Roman" w:eastAsia="Times New Roman" w:hAnsi="Times New Roman" w:cs="Times New Roman"/>
      <w:sz w:val="24"/>
      <w:szCs w:val="24"/>
      <w:lang w:eastAsia="ru-RU"/>
    </w:rPr>
  </w:style>
  <w:style w:type="character" w:customStyle="1" w:styleId="15">
    <w:name w:val="Текст Знак1"/>
    <w:aliases w:val="TEXT Знак1"/>
    <w:basedOn w:val="a2"/>
    <w:semiHidden/>
    <w:rsid w:val="008F0456"/>
    <w:rPr>
      <w:rFonts w:ascii="Consolas" w:hAnsi="Consolas" w:cs="Consolas"/>
      <w:sz w:val="21"/>
      <w:szCs w:val="21"/>
    </w:rPr>
  </w:style>
  <w:style w:type="paragraph" w:styleId="afe">
    <w:name w:val="annotation subject"/>
    <w:basedOn w:val="aa"/>
    <w:next w:val="aa"/>
    <w:link w:val="aff"/>
    <w:semiHidden/>
    <w:unhideWhenUsed/>
    <w:rsid w:val="008F0456"/>
    <w:rPr>
      <w:b/>
      <w:bCs/>
    </w:rPr>
  </w:style>
  <w:style w:type="character" w:customStyle="1" w:styleId="aff">
    <w:name w:val="Тема примечания Знак"/>
    <w:basedOn w:val="ab"/>
    <w:link w:val="afe"/>
    <w:semiHidden/>
    <w:rsid w:val="008F0456"/>
    <w:rPr>
      <w:rFonts w:ascii="Times New Roman" w:eastAsia="Times New Roman" w:hAnsi="Times New Roman" w:cs="Times New Roman"/>
      <w:b/>
      <w:bCs/>
      <w:sz w:val="20"/>
      <w:szCs w:val="20"/>
      <w:lang w:eastAsia="ru-RU"/>
    </w:rPr>
  </w:style>
  <w:style w:type="paragraph" w:styleId="aff0">
    <w:name w:val="Balloon Text"/>
    <w:basedOn w:val="a1"/>
    <w:link w:val="aff1"/>
    <w:semiHidden/>
    <w:unhideWhenUsed/>
    <w:rsid w:val="008F0456"/>
    <w:pPr>
      <w:spacing w:after="0" w:line="240" w:lineRule="auto"/>
    </w:pPr>
    <w:rPr>
      <w:rFonts w:ascii="Tahoma" w:eastAsia="Times New Roman" w:hAnsi="Tahoma" w:cs="Tahoma"/>
      <w:sz w:val="16"/>
      <w:szCs w:val="16"/>
      <w:lang w:eastAsia="ru-RU"/>
    </w:rPr>
  </w:style>
  <w:style w:type="character" w:customStyle="1" w:styleId="aff1">
    <w:name w:val="Текст выноски Знак"/>
    <w:basedOn w:val="a2"/>
    <w:link w:val="aff0"/>
    <w:semiHidden/>
    <w:rsid w:val="008F0456"/>
    <w:rPr>
      <w:rFonts w:ascii="Tahoma" w:eastAsia="Times New Roman" w:hAnsi="Tahoma" w:cs="Tahoma"/>
      <w:sz w:val="16"/>
      <w:szCs w:val="16"/>
      <w:lang w:eastAsia="ru-RU"/>
    </w:rPr>
  </w:style>
  <w:style w:type="paragraph" w:customStyle="1" w:styleId="16">
    <w:name w:val="Обычный1"/>
    <w:rsid w:val="008F0456"/>
    <w:pPr>
      <w:spacing w:after="0" w:line="240" w:lineRule="auto"/>
    </w:pPr>
    <w:rPr>
      <w:rFonts w:ascii="Times New Roman" w:eastAsia="Times New Roman" w:hAnsi="Times New Roman" w:cs="Times New Roman"/>
      <w:sz w:val="24"/>
      <w:szCs w:val="20"/>
      <w:lang w:eastAsia="ru-RU"/>
    </w:rPr>
  </w:style>
  <w:style w:type="paragraph" w:customStyle="1" w:styleId="17">
    <w:name w:val="Стиль1"/>
    <w:basedOn w:val="a1"/>
    <w:rsid w:val="008F0456"/>
    <w:pPr>
      <w:spacing w:after="0" w:line="360" w:lineRule="auto"/>
      <w:ind w:firstLine="709"/>
    </w:pPr>
    <w:rPr>
      <w:rFonts w:ascii="Times New Roman" w:eastAsia="Times New Roman" w:hAnsi="Times New Roman" w:cs="Times New Roman"/>
      <w:sz w:val="24"/>
      <w:szCs w:val="20"/>
      <w:u w:val="double"/>
      <w:lang w:eastAsia="ru-RU"/>
    </w:rPr>
  </w:style>
  <w:style w:type="paragraph" w:customStyle="1" w:styleId="aff2">
    <w:name w:val="таблица"/>
    <w:basedOn w:val="34"/>
    <w:rsid w:val="008F0456"/>
    <w:pPr>
      <w:spacing w:before="60" w:after="60"/>
      <w:jc w:val="center"/>
    </w:pPr>
    <w:rPr>
      <w:rFonts w:ascii="Arial" w:hAnsi="Arial"/>
      <w:b w:val="0"/>
    </w:rPr>
  </w:style>
  <w:style w:type="paragraph" w:customStyle="1" w:styleId="3127">
    <w:name w:val="Стиль Заголовок 3 + Первая строка:  127 см"/>
    <w:basedOn w:val="3"/>
    <w:rsid w:val="008F0456"/>
    <w:pPr>
      <w:ind w:firstLine="720"/>
    </w:pPr>
    <w:rPr>
      <w:rFonts w:ascii="Times New Roman" w:hAnsi="Times New Roman" w:cs="Times New Roman"/>
      <w:b w:val="0"/>
      <w:bCs w:val="0"/>
      <w:i/>
      <w:iCs/>
      <w:szCs w:val="20"/>
    </w:rPr>
  </w:style>
  <w:style w:type="paragraph" w:customStyle="1" w:styleId="62">
    <w:name w:val="заголовок 6"/>
    <w:basedOn w:val="a1"/>
    <w:next w:val="a1"/>
    <w:rsid w:val="008F0456"/>
    <w:pPr>
      <w:keepNext/>
      <w:autoSpaceDE w:val="0"/>
      <w:autoSpaceDN w:val="0"/>
      <w:spacing w:after="0" w:line="240" w:lineRule="auto"/>
      <w:jc w:val="right"/>
      <w:outlineLvl w:val="5"/>
    </w:pPr>
    <w:rPr>
      <w:rFonts w:ascii="Times New Roman" w:eastAsia="Times New Roman" w:hAnsi="Times New Roman" w:cs="Times New Roman"/>
      <w:bCs/>
      <w:i/>
      <w:iCs/>
      <w:szCs w:val="28"/>
      <w:lang w:eastAsia="ru-RU"/>
    </w:rPr>
  </w:style>
  <w:style w:type="paragraph" w:customStyle="1" w:styleId="aff3">
    <w:name w:val="Основа"/>
    <w:basedOn w:val="a1"/>
    <w:rsid w:val="008F0456"/>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Normal">
    <w:name w:val="Normal Знак Знак Знак Знак Знак"/>
    <w:rsid w:val="008F0456"/>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aff4">
    <w:name w:val="Для записок"/>
    <w:basedOn w:val="a1"/>
    <w:rsid w:val="008F0456"/>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aff5">
    <w:name w:val="заголовки таблиц Знак"/>
    <w:basedOn w:val="a1"/>
    <w:rsid w:val="008F0456"/>
    <w:pPr>
      <w:spacing w:before="120" w:after="0" w:line="240" w:lineRule="auto"/>
      <w:jc w:val="center"/>
    </w:pPr>
    <w:rPr>
      <w:rFonts w:ascii="Times New Roman" w:eastAsia="Times New Roman" w:hAnsi="Times New Roman" w:cs="Times New Roman"/>
      <w:b/>
      <w:sz w:val="24"/>
      <w:szCs w:val="20"/>
      <w:lang w:eastAsia="ru-RU"/>
    </w:rPr>
  </w:style>
  <w:style w:type="paragraph" w:customStyle="1" w:styleId="aff6">
    <w:name w:val="Текст по центру"/>
    <w:basedOn w:val="a1"/>
    <w:rsid w:val="008F0456"/>
    <w:pPr>
      <w:widowControl w:val="0"/>
      <w:spacing w:after="0" w:line="240" w:lineRule="auto"/>
      <w:jc w:val="center"/>
    </w:pPr>
    <w:rPr>
      <w:rFonts w:ascii="Arial" w:eastAsia="Times New Roman" w:hAnsi="Arial" w:cs="Times New Roman"/>
      <w:sz w:val="20"/>
      <w:szCs w:val="20"/>
      <w:lang w:eastAsia="ru-RU"/>
    </w:rPr>
  </w:style>
  <w:style w:type="paragraph" w:customStyle="1" w:styleId="20">
    <w:name w:val="Стиль Маркированный список 2"/>
    <w:basedOn w:val="a1"/>
    <w:rsid w:val="008F0456"/>
    <w:pPr>
      <w:numPr>
        <w:numId w:val="4"/>
      </w:numPr>
      <w:spacing w:after="0" w:line="240" w:lineRule="auto"/>
    </w:pPr>
    <w:rPr>
      <w:rFonts w:ascii="Times New Roman" w:eastAsia="Times New Roman" w:hAnsi="Times New Roman" w:cs="Times New Roman"/>
      <w:sz w:val="24"/>
      <w:szCs w:val="20"/>
      <w:lang w:eastAsia="ru-RU"/>
    </w:rPr>
  </w:style>
  <w:style w:type="paragraph" w:customStyle="1" w:styleId="a0">
    <w:name w:val="Маркер"/>
    <w:basedOn w:val="af1"/>
    <w:rsid w:val="008F0456"/>
    <w:pPr>
      <w:numPr>
        <w:numId w:val="5"/>
      </w:numPr>
      <w:tabs>
        <w:tab w:val="num" w:pos="643"/>
        <w:tab w:val="num" w:pos="870"/>
      </w:tabs>
      <w:spacing w:before="40" w:after="40"/>
      <w:ind w:left="870" w:hanging="870"/>
    </w:pPr>
  </w:style>
  <w:style w:type="paragraph" w:customStyle="1" w:styleId="aff7">
    <w:name w:val="заголовки таблиц"/>
    <w:basedOn w:val="a1"/>
    <w:rsid w:val="008F0456"/>
    <w:pPr>
      <w:spacing w:after="0" w:line="240" w:lineRule="auto"/>
      <w:jc w:val="center"/>
    </w:pPr>
    <w:rPr>
      <w:rFonts w:ascii="Times New Roman" w:eastAsia="Times New Roman" w:hAnsi="Times New Roman" w:cs="Times New Roman"/>
      <w:b/>
      <w:sz w:val="20"/>
      <w:szCs w:val="20"/>
      <w:lang w:eastAsia="ru-RU"/>
    </w:rPr>
  </w:style>
  <w:style w:type="paragraph" w:customStyle="1" w:styleId="28">
    <w:name w:val="Заголовок 2.ГЛАВА"/>
    <w:basedOn w:val="a1"/>
    <w:next w:val="a1"/>
    <w:rsid w:val="008F0456"/>
    <w:pPr>
      <w:keepNext/>
      <w:spacing w:after="0" w:line="240" w:lineRule="auto"/>
      <w:outlineLvl w:val="1"/>
    </w:pPr>
    <w:rPr>
      <w:rFonts w:ascii="Times New Roman" w:eastAsia="Times New Roman" w:hAnsi="Times New Roman" w:cs="Times New Roman"/>
      <w:b/>
      <w:sz w:val="24"/>
      <w:szCs w:val="20"/>
      <w:lang w:eastAsia="ru-RU"/>
    </w:rPr>
  </w:style>
  <w:style w:type="paragraph" w:customStyle="1" w:styleId="xl63">
    <w:name w:val="xl63"/>
    <w:basedOn w:val="a1"/>
    <w:rsid w:val="008F0456"/>
    <w:pPr>
      <w:pBdr>
        <w:left w:val="single" w:sz="6" w:space="0" w:color="auto"/>
        <w:right w:val="single" w:sz="6" w:space="0" w:color="auto"/>
      </w:pBdr>
      <w:autoSpaceDE w:val="0"/>
      <w:autoSpaceDN w:val="0"/>
      <w:adjustRightInd w:val="0"/>
      <w:spacing w:before="100" w:after="100" w:line="240" w:lineRule="auto"/>
      <w:jc w:val="center"/>
    </w:pPr>
    <w:rPr>
      <w:rFonts w:ascii="Bookman Old Style" w:eastAsia="Times New Roman" w:hAnsi="Bookman Old Style" w:cs="Times New Roman"/>
      <w:b/>
      <w:bCs/>
      <w:sz w:val="20"/>
      <w:szCs w:val="24"/>
      <w:lang w:eastAsia="ru-RU"/>
    </w:rPr>
  </w:style>
  <w:style w:type="paragraph" w:customStyle="1" w:styleId="18">
    <w:name w:val="Заголовок 1.БЛОК"/>
    <w:basedOn w:val="a1"/>
    <w:next w:val="a1"/>
    <w:rsid w:val="008F0456"/>
    <w:pPr>
      <w:keepNext/>
      <w:spacing w:after="0" w:line="240" w:lineRule="auto"/>
      <w:outlineLvl w:val="0"/>
    </w:pPr>
    <w:rPr>
      <w:rFonts w:ascii="Times New Roman" w:eastAsia="Times New Roman" w:hAnsi="Times New Roman" w:cs="Times New Roman"/>
      <w:b/>
      <w:sz w:val="24"/>
      <w:szCs w:val="20"/>
      <w:lang w:eastAsia="ru-RU"/>
    </w:rPr>
  </w:style>
  <w:style w:type="character" w:customStyle="1" w:styleId="Normal0">
    <w:name w:val="Normal Знак Знак Знак"/>
    <w:basedOn w:val="a2"/>
    <w:link w:val="Normal1"/>
    <w:locked/>
    <w:rsid w:val="008F0456"/>
    <w:rPr>
      <w:rFonts w:ascii="Times New Roman" w:eastAsia="Times New Roman" w:hAnsi="Times New Roman" w:cs="Times New Roman"/>
      <w:sz w:val="24"/>
      <w:szCs w:val="20"/>
      <w:lang w:eastAsia="ru-RU"/>
    </w:rPr>
  </w:style>
  <w:style w:type="paragraph" w:customStyle="1" w:styleId="Normal1">
    <w:name w:val="Normal Знак Знак"/>
    <w:link w:val="Normal0"/>
    <w:rsid w:val="008F0456"/>
    <w:pPr>
      <w:snapToGrid w:val="0"/>
      <w:spacing w:before="100" w:after="100" w:line="240" w:lineRule="auto"/>
      <w:jc w:val="both"/>
    </w:pPr>
    <w:rPr>
      <w:rFonts w:ascii="Times New Roman" w:eastAsia="Times New Roman" w:hAnsi="Times New Roman" w:cs="Times New Roman"/>
      <w:sz w:val="24"/>
      <w:szCs w:val="20"/>
      <w:lang w:eastAsia="ru-RU"/>
    </w:rPr>
  </w:style>
  <w:style w:type="character" w:styleId="aff8">
    <w:name w:val="footnote reference"/>
    <w:basedOn w:val="a2"/>
    <w:semiHidden/>
    <w:unhideWhenUsed/>
    <w:rsid w:val="008F0456"/>
    <w:rPr>
      <w:vertAlign w:val="superscript"/>
    </w:rPr>
  </w:style>
  <w:style w:type="character" w:styleId="aff9">
    <w:name w:val="annotation reference"/>
    <w:basedOn w:val="a2"/>
    <w:semiHidden/>
    <w:unhideWhenUsed/>
    <w:rsid w:val="008F0456"/>
    <w:rPr>
      <w:sz w:val="16"/>
      <w:szCs w:val="16"/>
    </w:rPr>
  </w:style>
  <w:style w:type="character" w:customStyle="1" w:styleId="affa">
    <w:name w:val="Стиль Основа + полужирный Знак"/>
    <w:basedOn w:val="a2"/>
    <w:rsid w:val="008F0456"/>
    <w:rPr>
      <w:b/>
      <w:bCs/>
      <w:noProof w:val="0"/>
      <w:sz w:val="24"/>
      <w:lang w:val="ru-RU" w:eastAsia="ru-RU" w:bidi="ar-SA"/>
    </w:rPr>
  </w:style>
  <w:style w:type="table" w:styleId="affb">
    <w:name w:val="Table Grid"/>
    <w:basedOn w:val="a3"/>
    <w:rsid w:val="008F045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Pages>
  <Words>37987</Words>
  <Characters>216531</Characters>
  <Application>Microsoft Office Word</Application>
  <DocSecurity>0</DocSecurity>
  <Lines>1804</Lines>
  <Paragraphs>508</Paragraphs>
  <ScaleCrop>false</ScaleCrop>
  <Company>slider999</Company>
  <LinksUpToDate>false</LinksUpToDate>
  <CharactersWithSpaces>254010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Saj-chaduk</dc:creator>
  <cp:keywords/>
  <dc:description/>
  <cp:lastModifiedBy>Saj-chaduk</cp:lastModifiedBy>
  <cp:revision>2</cp:revision>
  <dcterms:created xsi:type="dcterms:W3CDTF">2019-12-06T07:58:00Z</dcterms:created>
  <dcterms:modified xsi:type="dcterms:W3CDTF">2019-12-06T07:59:00Z</dcterms:modified>
</cp:coreProperties>
</file>