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F153A5" w14:textId="7915A4B9" w:rsidR="0055577E" w:rsidRDefault="00B97D41" w:rsidP="001C1BF9">
      <w:pPr>
        <w:pStyle w:val="a3"/>
        <w:spacing w:before="62"/>
        <w:ind w:left="284" w:right="67"/>
        <w:jc w:val="center"/>
        <w:rPr>
          <w:color w:val="3E1B59"/>
        </w:rPr>
      </w:pPr>
      <w:r w:rsidRPr="00B97D41">
        <w:rPr>
          <w:color w:val="3E1B59"/>
        </w:rPr>
        <w:t>Культурно-досуговые учреждения</w:t>
      </w:r>
      <w:r w:rsidR="00704123" w:rsidRPr="00B97D41">
        <w:rPr>
          <w:color w:val="3E1B59"/>
        </w:rPr>
        <w:t xml:space="preserve"> Чувашской Республики</w:t>
      </w:r>
    </w:p>
    <w:p w14:paraId="30CBAB31" w14:textId="77777777" w:rsidR="001C1BF9" w:rsidRDefault="001C1BF9" w:rsidP="001C1BF9">
      <w:pPr>
        <w:pStyle w:val="a3"/>
        <w:spacing w:before="62"/>
        <w:ind w:left="284" w:right="67"/>
        <w:jc w:val="center"/>
        <w:rPr>
          <w:color w:val="3E1B59"/>
        </w:rPr>
      </w:pPr>
    </w:p>
    <w:tbl>
      <w:tblPr>
        <w:tblStyle w:val="TableNormal"/>
        <w:tblW w:w="15760" w:type="dxa"/>
        <w:tblInd w:w="121" w:type="dxa"/>
        <w:tblBorders>
          <w:top w:val="single" w:sz="4" w:space="0" w:color="B1A0C6"/>
          <w:left w:val="single" w:sz="4" w:space="0" w:color="B1A0C6"/>
          <w:bottom w:val="single" w:sz="4" w:space="0" w:color="B1A0C6"/>
          <w:right w:val="single" w:sz="4" w:space="0" w:color="B1A0C6"/>
          <w:insideH w:val="single" w:sz="4" w:space="0" w:color="B1A0C6"/>
          <w:insideV w:val="single" w:sz="4" w:space="0" w:color="B1A0C6"/>
        </w:tblBorders>
        <w:tblLayout w:type="fixed"/>
        <w:tblLook w:val="01E0" w:firstRow="1" w:lastRow="1" w:firstColumn="1" w:lastColumn="1" w:noHBand="0" w:noVBand="0"/>
      </w:tblPr>
      <w:tblGrid>
        <w:gridCol w:w="508"/>
        <w:gridCol w:w="1365"/>
        <w:gridCol w:w="1843"/>
        <w:gridCol w:w="2692"/>
        <w:gridCol w:w="145"/>
        <w:gridCol w:w="7"/>
        <w:gridCol w:w="2518"/>
        <w:gridCol w:w="18"/>
        <w:gridCol w:w="117"/>
        <w:gridCol w:w="1587"/>
        <w:gridCol w:w="65"/>
        <w:gridCol w:w="2125"/>
        <w:gridCol w:w="76"/>
        <w:gridCol w:w="2694"/>
      </w:tblGrid>
      <w:tr w:rsidR="00A516C2" w:rsidRPr="00A516C2" w14:paraId="46B26F06" w14:textId="77777777" w:rsidTr="00A042AF">
        <w:trPr>
          <w:trHeight w:val="487"/>
        </w:trPr>
        <w:tc>
          <w:tcPr>
            <w:tcW w:w="508" w:type="dxa"/>
            <w:shd w:val="clear" w:color="auto" w:fill="5F497A" w:themeFill="accent4" w:themeFillShade="BF"/>
          </w:tcPr>
          <w:p w14:paraId="5664B7DC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color w:val="FFFFFF" w:themeColor="background1"/>
                <w:sz w:val="20"/>
                <w:szCs w:val="20"/>
                <w:rPrChange w:id="0" w:author="pc" w:date="2020-02-07T14:19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</w:pPr>
            <w:ins w:id="1" w:author="pc" w:date="2020-02-07T14:19:00Z">
              <w:r w:rsidRPr="00A516C2">
                <w:rPr>
                  <w:b/>
                  <w:color w:val="FFFFFF" w:themeColor="background1"/>
                  <w:sz w:val="20"/>
                  <w:szCs w:val="20"/>
                </w:rPr>
                <w:t xml:space="preserve">№ </w:t>
              </w:r>
            </w:ins>
            <w:r w:rsidRPr="00A516C2">
              <w:rPr>
                <w:b/>
                <w:color w:val="FFFFFF" w:themeColor="background1"/>
                <w:sz w:val="20"/>
                <w:szCs w:val="20"/>
                <w:rPrChange w:id="2" w:author="pc" w:date="2020-02-07T14:19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  <w:t>п/п</w:t>
            </w:r>
          </w:p>
        </w:tc>
        <w:tc>
          <w:tcPr>
            <w:tcW w:w="1365" w:type="dxa"/>
            <w:shd w:val="clear" w:color="auto" w:fill="5F497A" w:themeFill="accent4" w:themeFillShade="BF"/>
          </w:tcPr>
          <w:p w14:paraId="70EE6197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b/>
                <w:color w:val="FFFFFF" w:themeColor="background1"/>
                <w:sz w:val="20"/>
                <w:szCs w:val="20"/>
                <w:rPrChange w:id="3" w:author="pc" w:date="2020-02-07T14:19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</w:pPr>
            <w:r w:rsidRPr="00A516C2">
              <w:rPr>
                <w:b/>
                <w:color w:val="FFFFFF" w:themeColor="background1"/>
                <w:sz w:val="20"/>
                <w:szCs w:val="20"/>
                <w:rPrChange w:id="4" w:author="pc" w:date="2020-02-07T14:19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  <w:t>Населенный пункт</w:t>
            </w:r>
          </w:p>
        </w:tc>
        <w:tc>
          <w:tcPr>
            <w:tcW w:w="1843" w:type="dxa"/>
            <w:shd w:val="clear" w:color="auto" w:fill="5F497A" w:themeFill="accent4" w:themeFillShade="BF"/>
          </w:tcPr>
          <w:p w14:paraId="0422C290" w14:textId="3F304EE2" w:rsidR="00A516C2" w:rsidRPr="00A516C2" w:rsidRDefault="00A516C2" w:rsidP="00A042AF">
            <w:pPr>
              <w:pStyle w:val="TableParagraph"/>
              <w:ind w:left="107" w:right="117"/>
              <w:rPr>
                <w:b/>
                <w:color w:val="FFFFFF" w:themeColor="background1"/>
                <w:sz w:val="20"/>
                <w:szCs w:val="20"/>
                <w:rPrChange w:id="5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</w:pPr>
            <w:r w:rsidRPr="00A516C2">
              <w:rPr>
                <w:b/>
                <w:color w:val="FFFFFF" w:themeColor="background1"/>
                <w:sz w:val="20"/>
                <w:szCs w:val="20"/>
                <w:rPrChange w:id="6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  <w:t>Наименование учреждения</w:t>
            </w:r>
            <w:r w:rsidR="00A93E46">
              <w:rPr>
                <w:b/>
                <w:color w:val="FFFFFF" w:themeColor="background1"/>
                <w:sz w:val="20"/>
                <w:szCs w:val="20"/>
              </w:rPr>
              <w:t xml:space="preserve"> (полное)</w:t>
            </w:r>
          </w:p>
        </w:tc>
        <w:tc>
          <w:tcPr>
            <w:tcW w:w="2692" w:type="dxa"/>
            <w:shd w:val="clear" w:color="auto" w:fill="5F497A" w:themeFill="accent4" w:themeFillShade="BF"/>
          </w:tcPr>
          <w:p w14:paraId="448EC695" w14:textId="77777777" w:rsidR="00A516C2" w:rsidRPr="00A516C2" w:rsidRDefault="00A516C2" w:rsidP="00A042AF">
            <w:pPr>
              <w:pStyle w:val="TableParagraph"/>
              <w:ind w:left="107" w:right="568"/>
              <w:rPr>
                <w:b/>
                <w:color w:val="FFFFFF" w:themeColor="background1"/>
                <w:sz w:val="20"/>
                <w:szCs w:val="20"/>
                <w:rPrChange w:id="7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</w:pPr>
            <w:r w:rsidRPr="00A516C2">
              <w:rPr>
                <w:b/>
                <w:color w:val="FFFFFF" w:themeColor="background1"/>
                <w:sz w:val="20"/>
                <w:szCs w:val="20"/>
                <w:rPrChange w:id="8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  <w:t>Адрес</w:t>
            </w:r>
          </w:p>
        </w:tc>
        <w:tc>
          <w:tcPr>
            <w:tcW w:w="2805" w:type="dxa"/>
            <w:gridSpan w:val="5"/>
            <w:shd w:val="clear" w:color="auto" w:fill="5F497A" w:themeFill="accent4" w:themeFillShade="BF"/>
          </w:tcPr>
          <w:p w14:paraId="34652BC7" w14:textId="77777777" w:rsidR="00A516C2" w:rsidRPr="00A516C2" w:rsidRDefault="00A516C2" w:rsidP="00A042AF">
            <w:pPr>
              <w:pStyle w:val="TableParagraph"/>
              <w:spacing w:before="2"/>
              <w:ind w:left="107"/>
              <w:rPr>
                <w:b/>
                <w:color w:val="FFFFFF" w:themeColor="background1"/>
                <w:sz w:val="20"/>
                <w:szCs w:val="20"/>
                <w:rPrChange w:id="9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</w:pPr>
            <w:r w:rsidRPr="00A516C2">
              <w:rPr>
                <w:b/>
                <w:color w:val="FFFFFF" w:themeColor="background1"/>
                <w:sz w:val="20"/>
                <w:szCs w:val="20"/>
                <w:rPrChange w:id="10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  <w:t>График работы</w:t>
            </w:r>
          </w:p>
        </w:tc>
        <w:tc>
          <w:tcPr>
            <w:tcW w:w="1652" w:type="dxa"/>
            <w:gridSpan w:val="2"/>
            <w:shd w:val="clear" w:color="auto" w:fill="5F497A" w:themeFill="accent4" w:themeFillShade="BF"/>
          </w:tcPr>
          <w:p w14:paraId="284D4F7B" w14:textId="77777777" w:rsidR="00A516C2" w:rsidRPr="00A516C2" w:rsidRDefault="00A516C2" w:rsidP="00A042AF">
            <w:pPr>
              <w:pStyle w:val="TableParagraph"/>
              <w:ind w:left="107" w:right="179"/>
              <w:rPr>
                <w:b/>
                <w:color w:val="FFFFFF" w:themeColor="background1"/>
                <w:sz w:val="20"/>
                <w:szCs w:val="20"/>
                <w:rPrChange w:id="11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</w:pPr>
            <w:r w:rsidRPr="00A516C2">
              <w:rPr>
                <w:b/>
                <w:color w:val="FFFFFF" w:themeColor="background1"/>
                <w:sz w:val="20"/>
                <w:szCs w:val="20"/>
                <w:rPrChange w:id="12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  <w:t xml:space="preserve">ФИО руководителя </w:t>
            </w:r>
            <w:r w:rsidRPr="00A516C2">
              <w:rPr>
                <w:b/>
                <w:i/>
                <w:color w:val="FFFFFF" w:themeColor="background1"/>
                <w:sz w:val="20"/>
                <w:szCs w:val="20"/>
                <w:rPrChange w:id="13" w:author="pc" w:date="2020-02-07T14:18:00Z">
                  <w:rPr>
                    <w:b/>
                    <w:i/>
                    <w:color w:val="FFFFFF" w:themeColor="background1"/>
                    <w:sz w:val="24"/>
                    <w:szCs w:val="24"/>
                  </w:rPr>
                </w:rPrChange>
              </w:rPr>
              <w:t>(полностью) без должности</w:t>
            </w:r>
          </w:p>
        </w:tc>
        <w:tc>
          <w:tcPr>
            <w:tcW w:w="2125" w:type="dxa"/>
            <w:shd w:val="clear" w:color="auto" w:fill="5F497A" w:themeFill="accent4" w:themeFillShade="BF"/>
          </w:tcPr>
          <w:p w14:paraId="38EEE186" w14:textId="77777777" w:rsidR="00A516C2" w:rsidRPr="00A516C2" w:rsidRDefault="00A516C2" w:rsidP="00A042AF">
            <w:pPr>
              <w:pStyle w:val="TableParagraph"/>
              <w:ind w:left="107"/>
              <w:rPr>
                <w:b/>
                <w:color w:val="FFFFFF" w:themeColor="background1"/>
                <w:sz w:val="20"/>
                <w:szCs w:val="20"/>
                <w:rPrChange w:id="14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</w:pPr>
            <w:r w:rsidRPr="00A516C2">
              <w:rPr>
                <w:b/>
                <w:color w:val="FFFFFF" w:themeColor="background1"/>
                <w:sz w:val="20"/>
                <w:szCs w:val="20"/>
                <w:rPrChange w:id="15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  <w:t>Контакты (телефон, электронная почта) – те, которые можно выставить в сети Интернет</w:t>
            </w:r>
          </w:p>
        </w:tc>
        <w:tc>
          <w:tcPr>
            <w:tcW w:w="2770" w:type="dxa"/>
            <w:gridSpan w:val="2"/>
            <w:shd w:val="clear" w:color="auto" w:fill="5F497A" w:themeFill="accent4" w:themeFillShade="BF"/>
          </w:tcPr>
          <w:p w14:paraId="3F4EA23A" w14:textId="77777777" w:rsidR="00A516C2" w:rsidRPr="00A516C2" w:rsidRDefault="00A516C2" w:rsidP="00A042AF">
            <w:pPr>
              <w:pStyle w:val="TableParagraph"/>
              <w:ind w:left="107"/>
              <w:rPr>
                <w:b/>
                <w:color w:val="FFFFFF" w:themeColor="background1"/>
                <w:sz w:val="20"/>
                <w:szCs w:val="20"/>
                <w:rPrChange w:id="16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</w:pPr>
            <w:r w:rsidRPr="00A516C2">
              <w:rPr>
                <w:b/>
                <w:color w:val="FFFFFF" w:themeColor="background1"/>
                <w:sz w:val="20"/>
                <w:szCs w:val="20"/>
                <w:rPrChange w:id="17" w:author="pc" w:date="2020-02-07T14:18:00Z">
                  <w:rPr>
                    <w:b/>
                    <w:color w:val="FFFFFF" w:themeColor="background1"/>
                    <w:sz w:val="24"/>
                    <w:szCs w:val="24"/>
                  </w:rPr>
                </w:rPrChange>
              </w:rPr>
              <w:t>Фото здания</w:t>
            </w:r>
          </w:p>
        </w:tc>
      </w:tr>
      <w:tr w:rsidR="00A516C2" w:rsidRPr="00A516C2" w14:paraId="7B11755C" w14:textId="77777777" w:rsidTr="00A042AF">
        <w:trPr>
          <w:trHeight w:val="228"/>
        </w:trPr>
        <w:tc>
          <w:tcPr>
            <w:tcW w:w="508" w:type="dxa"/>
            <w:shd w:val="clear" w:color="auto" w:fill="E5DFEC" w:themeFill="accent4" w:themeFillTint="33"/>
          </w:tcPr>
          <w:p w14:paraId="465A1EDB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8" w:author="pc" w:date="2020-02-07T14:18:00Z">
                  <w:rPr>
                    <w:b/>
                  </w:rPr>
                </w:rPrChange>
              </w:rPr>
            </w:pPr>
            <w:r w:rsidRPr="00A042AF">
              <w:rPr>
                <w:b/>
                <w:w w:val="99"/>
                <w:sz w:val="20"/>
                <w:szCs w:val="20"/>
              </w:rPr>
              <w:t>1</w:t>
            </w:r>
          </w:p>
        </w:tc>
        <w:tc>
          <w:tcPr>
            <w:tcW w:w="1365" w:type="dxa"/>
            <w:shd w:val="clear" w:color="auto" w:fill="E5DFEC" w:themeFill="accent4" w:themeFillTint="33"/>
          </w:tcPr>
          <w:p w14:paraId="0A5EA40F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9" w:author="pc" w:date="2020-02-07T14:18:00Z">
                  <w:rPr/>
                </w:rPrChange>
              </w:rPr>
            </w:pPr>
            <w:r w:rsidRPr="00A042AF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1843" w:type="dxa"/>
            <w:shd w:val="clear" w:color="auto" w:fill="E5DFEC" w:themeFill="accent4" w:themeFillTint="33"/>
          </w:tcPr>
          <w:p w14:paraId="6BC88786" w14:textId="77777777" w:rsidR="00A516C2" w:rsidRPr="00A516C2" w:rsidRDefault="00A516C2" w:rsidP="00A042AF">
            <w:pPr>
              <w:pStyle w:val="TableParagraph"/>
              <w:ind w:left="107" w:right="117"/>
              <w:rPr>
                <w:sz w:val="20"/>
                <w:szCs w:val="20"/>
                <w:rPrChange w:id="20" w:author="pc" w:date="2020-02-07T14:18:00Z">
                  <w:rPr/>
                </w:rPrChange>
              </w:rPr>
            </w:pPr>
            <w:r w:rsidRPr="00A042AF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2692" w:type="dxa"/>
            <w:shd w:val="clear" w:color="auto" w:fill="E5DFEC" w:themeFill="accent4" w:themeFillTint="33"/>
          </w:tcPr>
          <w:p w14:paraId="070402BD" w14:textId="77777777" w:rsidR="00A516C2" w:rsidRPr="00A516C2" w:rsidRDefault="00A516C2" w:rsidP="00A042AF">
            <w:pPr>
              <w:pStyle w:val="TableParagraph"/>
              <w:ind w:left="107" w:right="568"/>
              <w:rPr>
                <w:sz w:val="20"/>
                <w:szCs w:val="20"/>
                <w:rPrChange w:id="21" w:author="pc" w:date="2020-02-07T14:18:00Z">
                  <w:rPr/>
                </w:rPrChange>
              </w:rPr>
            </w:pPr>
            <w:r w:rsidRPr="00A042AF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2805" w:type="dxa"/>
            <w:gridSpan w:val="5"/>
            <w:shd w:val="clear" w:color="auto" w:fill="E5DFEC" w:themeFill="accent4" w:themeFillTint="33"/>
          </w:tcPr>
          <w:p w14:paraId="3FE9C53B" w14:textId="77777777" w:rsidR="00A516C2" w:rsidRPr="00A516C2" w:rsidRDefault="00A516C2" w:rsidP="00A042AF">
            <w:pPr>
              <w:pStyle w:val="TableParagraph"/>
              <w:spacing w:before="2"/>
              <w:ind w:left="107"/>
              <w:rPr>
                <w:sz w:val="20"/>
                <w:szCs w:val="20"/>
                <w:rPrChange w:id="22" w:author="pc" w:date="2020-02-07T14:18:00Z">
                  <w:rPr/>
                </w:rPrChange>
              </w:rPr>
            </w:pPr>
            <w:r w:rsidRPr="00A042AF"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1652" w:type="dxa"/>
            <w:gridSpan w:val="2"/>
            <w:shd w:val="clear" w:color="auto" w:fill="E5DFEC" w:themeFill="accent4" w:themeFillTint="33"/>
          </w:tcPr>
          <w:p w14:paraId="06404799" w14:textId="77777777" w:rsidR="00A516C2" w:rsidRPr="00A516C2" w:rsidRDefault="00A516C2" w:rsidP="00A042AF">
            <w:pPr>
              <w:pStyle w:val="TableParagraph"/>
              <w:ind w:left="107" w:right="179"/>
              <w:rPr>
                <w:sz w:val="20"/>
                <w:szCs w:val="20"/>
                <w:rPrChange w:id="23" w:author="pc" w:date="2020-02-07T14:18:00Z">
                  <w:rPr/>
                </w:rPrChange>
              </w:rPr>
            </w:pPr>
            <w:r w:rsidRPr="00A042AF">
              <w:rPr>
                <w:w w:val="99"/>
                <w:sz w:val="20"/>
                <w:szCs w:val="20"/>
              </w:rPr>
              <w:t>6</w:t>
            </w:r>
          </w:p>
        </w:tc>
        <w:tc>
          <w:tcPr>
            <w:tcW w:w="2125" w:type="dxa"/>
            <w:shd w:val="clear" w:color="auto" w:fill="E5DFEC" w:themeFill="accent4" w:themeFillTint="33"/>
          </w:tcPr>
          <w:p w14:paraId="6B075FEB" w14:textId="77777777" w:rsidR="00A516C2" w:rsidRPr="00A042AF" w:rsidRDefault="00A516C2" w:rsidP="00A042AF">
            <w:pPr>
              <w:pStyle w:val="TableParagraph"/>
              <w:ind w:left="107"/>
              <w:rPr>
                <w:w w:val="99"/>
                <w:sz w:val="20"/>
                <w:szCs w:val="20"/>
              </w:rPr>
            </w:pPr>
          </w:p>
        </w:tc>
        <w:tc>
          <w:tcPr>
            <w:tcW w:w="2770" w:type="dxa"/>
            <w:gridSpan w:val="2"/>
            <w:shd w:val="clear" w:color="auto" w:fill="E5DFEC" w:themeFill="accent4" w:themeFillTint="33"/>
          </w:tcPr>
          <w:p w14:paraId="14F7A213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w w:val="99"/>
                <w:sz w:val="20"/>
                <w:szCs w:val="20"/>
              </w:rPr>
              <w:t>7</w:t>
            </w:r>
          </w:p>
        </w:tc>
      </w:tr>
      <w:tr w:rsidR="00A516C2" w:rsidRPr="00A516C2" w14:paraId="3D754651" w14:textId="77777777" w:rsidTr="00A042AF">
        <w:trPr>
          <w:trHeight w:val="70"/>
        </w:trPr>
        <w:tc>
          <w:tcPr>
            <w:tcW w:w="15760" w:type="dxa"/>
            <w:gridSpan w:val="14"/>
            <w:shd w:val="clear" w:color="auto" w:fill="B2A1C7" w:themeFill="accent4" w:themeFillTint="99"/>
          </w:tcPr>
          <w:p w14:paraId="67D04F0B" w14:textId="0EDA8083" w:rsidR="00A516C2" w:rsidRPr="00A042AF" w:rsidRDefault="00A516C2" w:rsidP="00A042AF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A516C2" w:rsidRPr="00A516C2" w14:paraId="1116DB36" w14:textId="77777777" w:rsidTr="00A042AF">
        <w:trPr>
          <w:trHeight w:val="70"/>
        </w:trPr>
        <w:tc>
          <w:tcPr>
            <w:tcW w:w="508" w:type="dxa"/>
            <w:shd w:val="clear" w:color="auto" w:fill="B2A1C7" w:themeFill="accent4" w:themeFillTint="99"/>
          </w:tcPr>
          <w:p w14:paraId="009449B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4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B2A1C7" w:themeFill="accent4" w:themeFillTint="99"/>
          </w:tcPr>
          <w:p w14:paraId="53DC007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5" w:author="pc" w:date="2020-02-07T14:18:00Z">
                  <w:rPr/>
                </w:rPrChange>
              </w:rPr>
            </w:pPr>
            <w:r w:rsidRPr="00A516C2">
              <w:rPr>
                <w:b/>
                <w:i/>
                <w:w w:val="105"/>
                <w:sz w:val="20"/>
                <w:szCs w:val="20"/>
                <w:rPrChange w:id="26" w:author="pc" w:date="2020-02-07T14:18:00Z">
                  <w:rPr>
                    <w:b/>
                    <w:i/>
                    <w:w w:val="105"/>
                  </w:rPr>
                </w:rPrChange>
              </w:rPr>
              <w:t>Чебоксарский район</w:t>
            </w:r>
          </w:p>
        </w:tc>
        <w:tc>
          <w:tcPr>
            <w:tcW w:w="2536" w:type="dxa"/>
            <w:gridSpan w:val="2"/>
            <w:shd w:val="clear" w:color="auto" w:fill="B2A1C7" w:themeFill="accent4" w:themeFillTint="99"/>
          </w:tcPr>
          <w:p w14:paraId="3A0B988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7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B2A1C7" w:themeFill="accent4" w:themeFillTint="99"/>
          </w:tcPr>
          <w:p w14:paraId="69E80FB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8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B2A1C7" w:themeFill="accent4" w:themeFillTint="99"/>
          </w:tcPr>
          <w:p w14:paraId="06AEFB8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9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B2A1C7" w:themeFill="accent4" w:themeFillTint="99"/>
          </w:tcPr>
          <w:p w14:paraId="01F4380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0" w:author="pc" w:date="2020-02-07T14:18:00Z">
                  <w:rPr/>
                </w:rPrChange>
              </w:rPr>
            </w:pPr>
          </w:p>
        </w:tc>
      </w:tr>
      <w:tr w:rsidR="00A516C2" w:rsidRPr="00A516C2" w14:paraId="02CE8DC8" w14:textId="77777777" w:rsidTr="00A042AF">
        <w:trPr>
          <w:trHeight w:val="70"/>
        </w:trPr>
        <w:tc>
          <w:tcPr>
            <w:tcW w:w="508" w:type="dxa"/>
            <w:shd w:val="clear" w:color="auto" w:fill="E5DFEC" w:themeFill="accent4" w:themeFillTint="33"/>
          </w:tcPr>
          <w:p w14:paraId="34E4589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1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3727B5FB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32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33" w:author="pc" w:date="2020-02-07T14:18:00Z">
                  <w:rPr/>
                </w:rPrChange>
              </w:rPr>
              <w:t>Абашевское</w:t>
            </w:r>
            <w:proofErr w:type="spellEnd"/>
            <w:r w:rsidRPr="00A516C2">
              <w:rPr>
                <w:sz w:val="20"/>
                <w:szCs w:val="20"/>
                <w:rPrChange w:id="34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097D343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5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2348767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6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2DF4DF2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7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2622096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8" w:author="pc" w:date="2020-02-07T14:18:00Z">
                  <w:rPr/>
                </w:rPrChange>
              </w:rPr>
            </w:pPr>
          </w:p>
        </w:tc>
      </w:tr>
      <w:tr w:rsidR="00A516C2" w:rsidRPr="00A516C2" w14:paraId="6C335AFD" w14:textId="77777777" w:rsidTr="00A042AF">
        <w:trPr>
          <w:trHeight w:val="1783"/>
        </w:trPr>
        <w:tc>
          <w:tcPr>
            <w:tcW w:w="508" w:type="dxa"/>
            <w:shd w:val="clear" w:color="auto" w:fill="FFFFFF" w:themeFill="background1"/>
          </w:tcPr>
          <w:p w14:paraId="4921E655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39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40" w:author="pc" w:date="2020-02-07T14:18:00Z">
                  <w:rPr>
                    <w:b/>
                  </w:rPr>
                </w:rPrChange>
              </w:rPr>
              <w:t>1</w:t>
            </w:r>
          </w:p>
        </w:tc>
        <w:tc>
          <w:tcPr>
            <w:tcW w:w="1365" w:type="dxa"/>
            <w:shd w:val="clear" w:color="auto" w:fill="FFFFFF" w:themeFill="background1"/>
          </w:tcPr>
          <w:p w14:paraId="348E18F5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4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2" w:author="pc" w:date="2020-02-07T14:18:00Z">
                  <w:rPr/>
                </w:rPrChange>
              </w:rPr>
              <w:t>с. Абашево</w:t>
            </w:r>
          </w:p>
        </w:tc>
        <w:tc>
          <w:tcPr>
            <w:tcW w:w="1843" w:type="dxa"/>
            <w:shd w:val="clear" w:color="auto" w:fill="FFFFFF" w:themeFill="background1"/>
          </w:tcPr>
          <w:p w14:paraId="4A6043D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4" w:author="pc" w:date="2020-02-07T14:18:00Z">
                  <w:rPr/>
                </w:rPrChange>
              </w:rPr>
              <w:t>Абашевский клуб-музей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6A16C0CE" w14:textId="5ED2C1D7" w:rsidR="00A516C2" w:rsidRPr="00A516C2" w:rsidRDefault="004B1FBE" w:rsidP="004B1FBE">
            <w:pPr>
              <w:pStyle w:val="TableParagraph"/>
              <w:rPr>
                <w:sz w:val="20"/>
                <w:szCs w:val="20"/>
                <w:rPrChange w:id="45" w:author="pc" w:date="2020-02-07T14:18:00Z">
                  <w:rPr/>
                </w:rPrChange>
              </w:rPr>
            </w:pPr>
            <w:r w:rsidRPr="004B1FBE">
              <w:rPr>
                <w:sz w:val="20"/>
                <w:szCs w:val="20"/>
              </w:rPr>
              <w:t>Чебоксарский район, с. Абашево, ул. Верхняя, д. 35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78AEA541" w14:textId="77777777" w:rsidR="00A516C2" w:rsidRDefault="004B1FBE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Вт-</w:t>
            </w:r>
            <w:proofErr w:type="spellStart"/>
            <w:r>
              <w:rPr>
                <w:sz w:val="20"/>
                <w:szCs w:val="20"/>
              </w:rPr>
              <w:t>Сб</w:t>
            </w:r>
            <w:proofErr w:type="spellEnd"/>
            <w:r>
              <w:rPr>
                <w:sz w:val="20"/>
                <w:szCs w:val="20"/>
              </w:rPr>
              <w:t>:</w:t>
            </w:r>
          </w:p>
          <w:p w14:paraId="1FEBB6C9" w14:textId="77777777" w:rsidR="004B1FBE" w:rsidRDefault="004B1FBE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15:00-22:00</w:t>
            </w:r>
          </w:p>
          <w:p w14:paraId="05EF7FCC" w14:textId="379A03A9" w:rsidR="004B1FBE" w:rsidRPr="00A516C2" w:rsidRDefault="004B1FBE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46" w:author="pc" w:date="2020-02-07T14:18:00Z">
                  <w:rPr/>
                </w:rPrChange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Вс,Пн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: Выходной 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50066A3C" w14:textId="2A8B2956" w:rsidR="00A516C2" w:rsidRPr="00A516C2" w:rsidRDefault="004B1FBE" w:rsidP="00A042AF">
            <w:pPr>
              <w:pStyle w:val="TableParagraph"/>
              <w:ind w:left="107"/>
              <w:rPr>
                <w:sz w:val="20"/>
                <w:szCs w:val="20"/>
                <w:rPrChange w:id="47" w:author="pc" w:date="2020-02-07T14:18:00Z">
                  <w:rPr/>
                </w:rPrChange>
              </w:rPr>
            </w:pPr>
            <w:proofErr w:type="spellStart"/>
            <w:r>
              <w:rPr>
                <w:sz w:val="20"/>
                <w:szCs w:val="20"/>
              </w:rPr>
              <w:t>Ерилеева</w:t>
            </w:r>
            <w:proofErr w:type="spellEnd"/>
            <w:r>
              <w:rPr>
                <w:sz w:val="20"/>
                <w:szCs w:val="20"/>
              </w:rPr>
              <w:t xml:space="preserve"> Екатерина </w:t>
            </w:r>
            <w:proofErr w:type="spellStart"/>
            <w:r>
              <w:rPr>
                <w:sz w:val="20"/>
                <w:szCs w:val="20"/>
              </w:rPr>
              <w:t>Линтеровна</w:t>
            </w:r>
            <w:proofErr w:type="spellEnd"/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21265152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560A823E" w14:textId="2A97855F" w:rsidR="00A516C2" w:rsidRPr="00A042AF" w:rsidRDefault="004B1FBE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42CD4903" wp14:editId="615A0EE5">
                  <wp:extent cx="1514475" cy="1136491"/>
                  <wp:effectExtent l="0" t="0" r="0" b="0"/>
                  <wp:docPr id="2" name="Рисунок 2" descr="E:\комплексная проверка клубов 2019\Абашевский КМ-2019\P8130187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:\комплексная проверка клубов 2019\Абашевский КМ-2019\P8130187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32" cy="114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0255D603" w14:textId="77777777" w:rsidTr="00A042AF">
        <w:trPr>
          <w:trHeight w:val="1783"/>
        </w:trPr>
        <w:tc>
          <w:tcPr>
            <w:tcW w:w="508" w:type="dxa"/>
            <w:shd w:val="clear" w:color="auto" w:fill="FFFFFF" w:themeFill="background1"/>
          </w:tcPr>
          <w:p w14:paraId="09368D48" w14:textId="30D0069A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48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49" w:author="pc" w:date="2020-02-07T14:18:00Z">
                  <w:rPr>
                    <w:b/>
                  </w:rPr>
                </w:rPrChange>
              </w:rPr>
              <w:t>2.</w:t>
            </w:r>
          </w:p>
        </w:tc>
        <w:tc>
          <w:tcPr>
            <w:tcW w:w="1365" w:type="dxa"/>
            <w:shd w:val="clear" w:color="auto" w:fill="FFFFFF" w:themeFill="background1"/>
          </w:tcPr>
          <w:p w14:paraId="0CD6AFE4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50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51" w:author="pc" w:date="2020-02-07T14:18:00Z">
                  <w:rPr/>
                </w:rPrChange>
              </w:rPr>
              <w:t>д.Клычево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2326822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3" w:author="pc" w:date="2020-02-07T14:18:00Z">
                  <w:rPr/>
                </w:rPrChange>
              </w:rPr>
              <w:t>Клычевский сельский СК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175C51EA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5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5" w:author="pc" w:date="2020-02-07T14:18:00Z">
                  <w:rPr/>
                </w:rPrChange>
              </w:rPr>
              <w:t>Чебоксарский район,</w:t>
            </w:r>
          </w:p>
          <w:p w14:paraId="4BBF2A84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5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7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58" w:author="pc" w:date="2020-02-07T14:18:00Z">
                  <w:rPr/>
                </w:rPrChange>
              </w:rPr>
              <w:t>Клычево</w:t>
            </w:r>
            <w:proofErr w:type="spellEnd"/>
            <w:r w:rsidRPr="00A516C2">
              <w:rPr>
                <w:sz w:val="20"/>
                <w:szCs w:val="20"/>
                <w:rPrChange w:id="59" w:author="pc" w:date="2020-02-07T14:18:00Z">
                  <w:rPr/>
                </w:rPrChange>
              </w:rPr>
              <w:t>,</w:t>
            </w:r>
          </w:p>
          <w:p w14:paraId="7FCEDFBE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6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1" w:author="pc" w:date="2020-02-07T14:18:00Z">
                  <w:rPr/>
                </w:rPrChange>
              </w:rPr>
              <w:t>ул. Школьная, д.15 «а»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3E6A7B67" w14:textId="0A69E41C" w:rsidR="00A516C2" w:rsidRPr="00A516C2" w:rsidRDefault="006C1BC9" w:rsidP="00A042AF">
            <w:pPr>
              <w:pStyle w:val="TableParagraph"/>
              <w:ind w:left="107"/>
              <w:rPr>
                <w:sz w:val="20"/>
                <w:szCs w:val="20"/>
                <w:rPrChange w:id="62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 xml:space="preserve">Вт, </w:t>
            </w:r>
            <w:proofErr w:type="spellStart"/>
            <w:r>
              <w:rPr>
                <w:sz w:val="20"/>
                <w:szCs w:val="20"/>
              </w:rPr>
              <w:t>Чт</w:t>
            </w:r>
            <w:proofErr w:type="spellEnd"/>
            <w:r>
              <w:rPr>
                <w:sz w:val="20"/>
                <w:szCs w:val="20"/>
              </w:rPr>
              <w:t>,</w:t>
            </w:r>
            <w:r w:rsidR="00A516C2" w:rsidRPr="00A516C2">
              <w:rPr>
                <w:sz w:val="20"/>
                <w:szCs w:val="20"/>
                <w:rPrChange w:id="63" w:author="pc" w:date="2020-02-07T14:18:00Z">
                  <w:rPr/>
                </w:rPrChange>
              </w:rPr>
              <w:t xml:space="preserve"> </w:t>
            </w:r>
            <w:proofErr w:type="spellStart"/>
            <w:r w:rsidR="00A516C2" w:rsidRPr="00A516C2">
              <w:rPr>
                <w:sz w:val="20"/>
                <w:szCs w:val="20"/>
                <w:rPrChange w:id="64" w:author="pc" w:date="2020-02-07T14:18:00Z">
                  <w:rPr/>
                </w:rPrChange>
              </w:rPr>
              <w:t>Сб</w:t>
            </w:r>
            <w:proofErr w:type="spellEnd"/>
            <w:r w:rsidR="00A516C2" w:rsidRPr="00A516C2">
              <w:rPr>
                <w:sz w:val="20"/>
                <w:szCs w:val="20"/>
                <w:rPrChange w:id="65" w:author="pc" w:date="2020-02-07T14:18:00Z">
                  <w:rPr/>
                </w:rPrChange>
              </w:rPr>
              <w:t xml:space="preserve">: </w:t>
            </w:r>
          </w:p>
          <w:p w14:paraId="160CF02B" w14:textId="6B3A2A65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7" w:author="pc" w:date="2020-02-07T14:18:00Z">
                  <w:rPr/>
                </w:rPrChange>
              </w:rPr>
              <w:t>15.00- 2</w:t>
            </w:r>
            <w:r w:rsidR="006C1BC9">
              <w:rPr>
                <w:sz w:val="20"/>
                <w:szCs w:val="20"/>
              </w:rPr>
              <w:t>1</w:t>
            </w:r>
            <w:r w:rsidRPr="00A516C2">
              <w:rPr>
                <w:sz w:val="20"/>
                <w:szCs w:val="20"/>
                <w:rPrChange w:id="68" w:author="pc" w:date="2020-02-07T14:18:00Z">
                  <w:rPr/>
                </w:rPrChange>
              </w:rPr>
              <w:t>.00</w:t>
            </w:r>
          </w:p>
          <w:p w14:paraId="09665B9F" w14:textId="3179480C" w:rsidR="00A516C2" w:rsidRDefault="006C1BC9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Ср, Пят:</w:t>
            </w:r>
          </w:p>
          <w:p w14:paraId="14CDC8A8" w14:textId="77777777" w:rsidR="006C1BC9" w:rsidRDefault="006C1BC9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15.00-22.00</w:t>
            </w:r>
          </w:p>
          <w:p w14:paraId="13597E03" w14:textId="6F6BF737" w:rsidR="006C1BC9" w:rsidRPr="00A516C2" w:rsidRDefault="006C1BC9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69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Обед: 18.00-19.00</w:t>
            </w:r>
          </w:p>
          <w:p w14:paraId="36D58681" w14:textId="1BF7EFAB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0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71" w:author="pc" w:date="2020-02-07T14:18:00Z">
                  <w:rPr/>
                </w:rPrChange>
              </w:rPr>
              <w:t>Вс</w:t>
            </w:r>
            <w:proofErr w:type="spellEnd"/>
            <w:r w:rsidR="006C1BC9">
              <w:rPr>
                <w:sz w:val="20"/>
                <w:szCs w:val="20"/>
              </w:rPr>
              <w:t xml:space="preserve">, </w:t>
            </w:r>
            <w:proofErr w:type="spellStart"/>
            <w:r w:rsidR="006C1BC9">
              <w:rPr>
                <w:sz w:val="20"/>
                <w:szCs w:val="20"/>
              </w:rPr>
              <w:t>Пн</w:t>
            </w:r>
            <w:proofErr w:type="spellEnd"/>
            <w:r w:rsidRPr="00A516C2">
              <w:rPr>
                <w:sz w:val="20"/>
                <w:szCs w:val="20"/>
                <w:rPrChange w:id="72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3895CEFE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4" w:author="pc" w:date="2020-02-07T14:18:00Z">
                  <w:rPr/>
                </w:rPrChange>
              </w:rPr>
              <w:t>Иванова Ираида Вениаминовна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6632AEBA" w14:textId="77777777" w:rsidR="00A516C2" w:rsidRPr="00A516C2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  <w:rPrChange w:id="75" w:author="pc" w:date="2020-02-07T14:18:00Z">
                  <w:rPr>
                    <w:noProof/>
                    <w:lang w:bidi="ar-SA"/>
                  </w:rPr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41660836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  <w:r w:rsidRPr="00A516C2">
              <w:rPr>
                <w:noProof/>
                <w:sz w:val="20"/>
                <w:szCs w:val="20"/>
                <w:lang w:bidi="ar-SA"/>
                <w:rPrChange w:id="76" w:author="Unknown">
                  <w:rPr>
                    <w:noProof/>
                    <w:lang w:bidi="ar-SA"/>
                  </w:rPr>
                </w:rPrChange>
              </w:rPr>
              <w:drawing>
                <wp:anchor distT="0" distB="0" distL="0" distR="0" simplePos="0" relativeHeight="251657728" behindDoc="1" locked="0" layoutInCell="1" allowOverlap="1" wp14:anchorId="38032640" wp14:editId="6BDF3B31">
                  <wp:simplePos x="0" y="0"/>
                  <wp:positionH relativeFrom="page">
                    <wp:posOffset>-303530</wp:posOffset>
                  </wp:positionH>
                  <wp:positionV relativeFrom="page">
                    <wp:posOffset>-1489710</wp:posOffset>
                  </wp:positionV>
                  <wp:extent cx="1545782" cy="1908619"/>
                  <wp:effectExtent l="0" t="0" r="0" b="0"/>
                  <wp:wrapNone/>
                  <wp:docPr id="917" name="image4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" name="image474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782" cy="190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6DEEADC0" wp14:editId="788C8EC4">
                  <wp:extent cx="1493611" cy="1118139"/>
                  <wp:effectExtent l="0" t="0" r="0" b="0"/>
                  <wp:docPr id="925" name="image4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" name="image478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611" cy="1118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76A752D2" w14:textId="77777777" w:rsidTr="00A042AF">
        <w:trPr>
          <w:trHeight w:val="70"/>
        </w:trPr>
        <w:tc>
          <w:tcPr>
            <w:tcW w:w="508" w:type="dxa"/>
            <w:shd w:val="clear" w:color="auto" w:fill="E5DFEC" w:themeFill="accent4" w:themeFillTint="33"/>
          </w:tcPr>
          <w:p w14:paraId="31FFF520" w14:textId="6B43EB9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7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436BA3C5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78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79" w:author="pc" w:date="2020-02-07T14:18:00Z">
                  <w:rPr/>
                </w:rPrChange>
              </w:rPr>
              <w:t>Атлашевское</w:t>
            </w:r>
            <w:proofErr w:type="spellEnd"/>
            <w:r w:rsidRPr="00A516C2">
              <w:rPr>
                <w:sz w:val="20"/>
                <w:szCs w:val="20"/>
                <w:rPrChange w:id="80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13769090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1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4694AF8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2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511F290F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3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3376FBD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4" w:author="pc" w:date="2020-02-07T14:18:00Z">
                  <w:rPr/>
                </w:rPrChange>
              </w:rPr>
            </w:pPr>
          </w:p>
        </w:tc>
      </w:tr>
      <w:tr w:rsidR="00A516C2" w:rsidRPr="00A516C2" w14:paraId="357FF501" w14:textId="77777777" w:rsidTr="00A042AF">
        <w:trPr>
          <w:trHeight w:val="1372"/>
        </w:trPr>
        <w:tc>
          <w:tcPr>
            <w:tcW w:w="508" w:type="dxa"/>
            <w:shd w:val="clear" w:color="auto" w:fill="FFFFFF" w:themeFill="background1"/>
          </w:tcPr>
          <w:p w14:paraId="0C213096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85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86" w:author="pc" w:date="2020-02-07T14:18:00Z">
                  <w:rPr>
                    <w:b/>
                  </w:rPr>
                </w:rPrChange>
              </w:rPr>
              <w:t>3</w:t>
            </w:r>
          </w:p>
        </w:tc>
        <w:tc>
          <w:tcPr>
            <w:tcW w:w="1365" w:type="dxa"/>
            <w:shd w:val="clear" w:color="auto" w:fill="FFFFFF" w:themeFill="background1"/>
          </w:tcPr>
          <w:p w14:paraId="7051AC5A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8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8" w:author="pc" w:date="2020-02-07T14:18:00Z">
                  <w:rPr/>
                </w:rPrChange>
              </w:rPr>
              <w:t xml:space="preserve">п. Новое </w:t>
            </w:r>
            <w:proofErr w:type="spellStart"/>
            <w:r w:rsidRPr="00A516C2">
              <w:rPr>
                <w:sz w:val="20"/>
                <w:szCs w:val="20"/>
                <w:rPrChange w:id="89" w:author="pc" w:date="2020-02-07T14:18:00Z">
                  <w:rPr/>
                </w:rPrChange>
              </w:rPr>
              <w:t>Атлашево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084DEBF0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9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1" w:author="pc" w:date="2020-02-07T14:18:00Z">
                  <w:rPr/>
                </w:rPrChange>
              </w:rPr>
              <w:t>Атлашевский Дом творчества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306117C0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9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3" w:author="pc" w:date="2020-02-07T14:18:00Z">
                  <w:rPr/>
                </w:rPrChange>
              </w:rPr>
              <w:t>Чебоксарский район,</w:t>
            </w:r>
          </w:p>
          <w:p w14:paraId="17D8F81F" w14:textId="77777777" w:rsidR="00A516C2" w:rsidRPr="00A516C2" w:rsidRDefault="00A516C2" w:rsidP="00A042AF">
            <w:pPr>
              <w:pStyle w:val="TableParagraph"/>
              <w:spacing w:before="1"/>
              <w:ind w:left="107" w:firstLine="55"/>
              <w:rPr>
                <w:sz w:val="20"/>
                <w:szCs w:val="20"/>
                <w:rPrChange w:id="9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5" w:author="pc" w:date="2020-02-07T14:18:00Z">
                  <w:rPr/>
                </w:rPrChange>
              </w:rPr>
              <w:t xml:space="preserve">п. Новое </w:t>
            </w:r>
            <w:proofErr w:type="spellStart"/>
            <w:r w:rsidRPr="00A516C2">
              <w:rPr>
                <w:sz w:val="20"/>
                <w:szCs w:val="20"/>
                <w:rPrChange w:id="96" w:author="pc" w:date="2020-02-07T14:18:00Z">
                  <w:rPr/>
                </w:rPrChange>
              </w:rPr>
              <w:t>Атлашево</w:t>
            </w:r>
            <w:proofErr w:type="spellEnd"/>
            <w:r w:rsidRPr="00A516C2">
              <w:rPr>
                <w:sz w:val="20"/>
                <w:szCs w:val="20"/>
                <w:rPrChange w:id="97" w:author="pc" w:date="2020-02-07T14:18:00Z">
                  <w:rPr/>
                </w:rPrChange>
              </w:rPr>
              <w:t xml:space="preserve">, </w:t>
            </w:r>
          </w:p>
          <w:p w14:paraId="79B368CB" w14:textId="77777777" w:rsidR="00A516C2" w:rsidRPr="00A516C2" w:rsidRDefault="00A516C2" w:rsidP="00A042AF">
            <w:pPr>
              <w:pStyle w:val="TableParagraph"/>
              <w:spacing w:before="1"/>
              <w:ind w:left="107" w:firstLine="55"/>
              <w:rPr>
                <w:sz w:val="20"/>
                <w:szCs w:val="20"/>
                <w:rPrChange w:id="9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9" w:author="pc" w:date="2020-02-07T14:18:00Z">
                  <w:rPr/>
                </w:rPrChange>
              </w:rPr>
              <w:t>ул. Парковая, д.5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02CEC1DD" w14:textId="14917986" w:rsidR="00A516C2" w:rsidRDefault="006C1BC9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Вт – </w:t>
            </w:r>
            <w:proofErr w:type="spellStart"/>
            <w:r>
              <w:rPr>
                <w:sz w:val="20"/>
                <w:szCs w:val="20"/>
              </w:rPr>
              <w:t>Чт</w:t>
            </w:r>
            <w:proofErr w:type="spellEnd"/>
            <w:r w:rsidR="00A516C2" w:rsidRPr="00A516C2">
              <w:rPr>
                <w:sz w:val="20"/>
                <w:szCs w:val="20"/>
                <w:rPrChange w:id="100" w:author="pc" w:date="2020-02-07T14:18:00Z">
                  <w:rPr/>
                </w:rPrChange>
              </w:rPr>
              <w:t>: 1</w:t>
            </w:r>
            <w:r>
              <w:rPr>
                <w:sz w:val="20"/>
                <w:szCs w:val="20"/>
              </w:rPr>
              <w:t>5</w:t>
            </w:r>
            <w:r w:rsidR="00A516C2" w:rsidRPr="00A516C2">
              <w:rPr>
                <w:sz w:val="20"/>
                <w:szCs w:val="20"/>
                <w:rPrChange w:id="101" w:author="pc" w:date="2020-02-07T14:18:00Z">
                  <w:rPr/>
                </w:rPrChange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A516C2" w:rsidRPr="00A516C2">
              <w:rPr>
                <w:sz w:val="20"/>
                <w:szCs w:val="20"/>
                <w:rPrChange w:id="102" w:author="pc" w:date="2020-02-07T14:18:00Z">
                  <w:rPr/>
                </w:rPrChange>
              </w:rPr>
              <w:t>0- 2</w:t>
            </w:r>
            <w:r>
              <w:rPr>
                <w:sz w:val="20"/>
                <w:szCs w:val="20"/>
              </w:rPr>
              <w:t>0</w:t>
            </w:r>
            <w:r w:rsidR="00A516C2" w:rsidRPr="00A516C2">
              <w:rPr>
                <w:sz w:val="20"/>
                <w:szCs w:val="20"/>
                <w:rPrChange w:id="103" w:author="pc" w:date="2020-02-07T14:18:00Z">
                  <w:rPr/>
                </w:rPrChange>
              </w:rPr>
              <w:t>.00</w:t>
            </w:r>
          </w:p>
          <w:p w14:paraId="2BEFB5D0" w14:textId="1B9558DE" w:rsidR="006C1BC9" w:rsidRPr="00A516C2" w:rsidRDefault="006C1BC9" w:rsidP="006C1BC9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04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Ср, Пят: 14:00 – 20.00</w:t>
            </w:r>
          </w:p>
          <w:p w14:paraId="50EFE1DF" w14:textId="3C4B5E91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105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06" w:author="pc" w:date="2020-02-07T14:18:00Z">
                  <w:rPr/>
                </w:rPrChange>
              </w:rPr>
              <w:t>Сб</w:t>
            </w:r>
            <w:proofErr w:type="spellEnd"/>
            <w:r w:rsidRPr="00A516C2">
              <w:rPr>
                <w:sz w:val="20"/>
                <w:szCs w:val="20"/>
                <w:rPrChange w:id="107" w:author="pc" w:date="2020-02-07T14:18:00Z">
                  <w:rPr/>
                </w:rPrChange>
              </w:rPr>
              <w:t>: 1</w:t>
            </w:r>
            <w:r w:rsidR="006C1BC9">
              <w:rPr>
                <w:sz w:val="20"/>
                <w:szCs w:val="20"/>
              </w:rPr>
              <w:t>4</w:t>
            </w:r>
            <w:r w:rsidRPr="00A516C2">
              <w:rPr>
                <w:sz w:val="20"/>
                <w:szCs w:val="20"/>
                <w:rPrChange w:id="108" w:author="pc" w:date="2020-02-07T14:18:00Z">
                  <w:rPr/>
                </w:rPrChange>
              </w:rPr>
              <w:t>.00-</w:t>
            </w:r>
            <w:r w:rsidR="006C1BC9">
              <w:rPr>
                <w:sz w:val="20"/>
                <w:szCs w:val="20"/>
              </w:rPr>
              <w:t>18</w:t>
            </w:r>
            <w:r w:rsidRPr="00A516C2">
              <w:rPr>
                <w:sz w:val="20"/>
                <w:szCs w:val="20"/>
                <w:rPrChange w:id="109" w:author="pc" w:date="2020-02-07T14:18:00Z">
                  <w:rPr/>
                </w:rPrChange>
              </w:rPr>
              <w:t>.</w:t>
            </w:r>
            <w:r w:rsidR="006C1BC9">
              <w:rPr>
                <w:sz w:val="20"/>
                <w:szCs w:val="20"/>
              </w:rPr>
              <w:t>3</w:t>
            </w:r>
            <w:r w:rsidRPr="00A516C2">
              <w:rPr>
                <w:sz w:val="20"/>
                <w:szCs w:val="20"/>
                <w:rPrChange w:id="110" w:author="pc" w:date="2020-02-07T14:18:00Z">
                  <w:rPr/>
                </w:rPrChange>
              </w:rPr>
              <w:t>0</w:t>
            </w:r>
          </w:p>
          <w:p w14:paraId="1DB916C3" w14:textId="0F20E566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1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2" w:author="pc" w:date="2020-02-07T14:18:00Z">
                  <w:rPr/>
                </w:rPrChange>
              </w:rPr>
              <w:t>Обед: 1</w:t>
            </w:r>
            <w:r w:rsidR="006C1BC9">
              <w:rPr>
                <w:sz w:val="20"/>
                <w:szCs w:val="20"/>
              </w:rPr>
              <w:t>7</w:t>
            </w:r>
            <w:r w:rsidRPr="00A516C2">
              <w:rPr>
                <w:sz w:val="20"/>
                <w:szCs w:val="20"/>
                <w:rPrChange w:id="113" w:author="pc" w:date="2020-02-07T14:18:00Z">
                  <w:rPr/>
                </w:rPrChange>
              </w:rPr>
              <w:t>.30-1</w:t>
            </w:r>
            <w:r w:rsidR="006C1BC9">
              <w:rPr>
                <w:sz w:val="20"/>
                <w:szCs w:val="20"/>
              </w:rPr>
              <w:t>8</w:t>
            </w:r>
            <w:r w:rsidRPr="00A516C2">
              <w:rPr>
                <w:sz w:val="20"/>
                <w:szCs w:val="20"/>
                <w:rPrChange w:id="114" w:author="pc" w:date="2020-02-07T14:18:00Z">
                  <w:rPr/>
                </w:rPrChange>
              </w:rPr>
              <w:t>.00</w:t>
            </w:r>
          </w:p>
          <w:p w14:paraId="60AAECC9" w14:textId="7C0D2D9A" w:rsidR="00A516C2" w:rsidRPr="00A516C2" w:rsidRDefault="00A516C2" w:rsidP="00A042AF">
            <w:pPr>
              <w:pStyle w:val="TableParagraph"/>
              <w:spacing w:line="240" w:lineRule="exact"/>
              <w:ind w:left="107"/>
              <w:rPr>
                <w:sz w:val="20"/>
                <w:szCs w:val="20"/>
                <w:rPrChange w:id="115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16" w:author="pc" w:date="2020-02-07T14:18:00Z">
                  <w:rPr/>
                </w:rPrChange>
              </w:rPr>
              <w:t>Вс</w:t>
            </w:r>
            <w:proofErr w:type="spellEnd"/>
            <w:r w:rsidR="006C1BC9">
              <w:rPr>
                <w:sz w:val="20"/>
                <w:szCs w:val="20"/>
              </w:rPr>
              <w:t xml:space="preserve">, </w:t>
            </w:r>
            <w:proofErr w:type="spellStart"/>
            <w:r w:rsidR="006C1BC9">
              <w:rPr>
                <w:sz w:val="20"/>
                <w:szCs w:val="20"/>
              </w:rPr>
              <w:t>Пн</w:t>
            </w:r>
            <w:proofErr w:type="spellEnd"/>
            <w:r w:rsidRPr="00A516C2">
              <w:rPr>
                <w:sz w:val="20"/>
                <w:szCs w:val="20"/>
                <w:rPrChange w:id="117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184AD2D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9" w:author="pc" w:date="2020-02-07T14:18:00Z">
                  <w:rPr/>
                </w:rPrChange>
              </w:rPr>
              <w:t>Павлова Александра Алексеевна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0986F9DE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1A2C6DE0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434DE452" wp14:editId="1E3D0604">
                  <wp:extent cx="1515606" cy="886777"/>
                  <wp:effectExtent l="0" t="0" r="0" b="0"/>
                  <wp:docPr id="927" name="image4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" name="image479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606" cy="886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7772E705" w14:textId="77777777" w:rsidTr="00A042AF">
        <w:trPr>
          <w:trHeight w:val="1372"/>
        </w:trPr>
        <w:tc>
          <w:tcPr>
            <w:tcW w:w="508" w:type="dxa"/>
            <w:shd w:val="clear" w:color="auto" w:fill="FFFFFF" w:themeFill="background1"/>
          </w:tcPr>
          <w:p w14:paraId="08E6FDE9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20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21" w:author="pc" w:date="2020-02-07T14:18:00Z">
                  <w:rPr>
                    <w:b/>
                  </w:rPr>
                </w:rPrChange>
              </w:rPr>
              <w:t>4</w:t>
            </w:r>
          </w:p>
        </w:tc>
        <w:tc>
          <w:tcPr>
            <w:tcW w:w="1365" w:type="dxa"/>
            <w:shd w:val="clear" w:color="auto" w:fill="FFFFFF" w:themeFill="background1"/>
          </w:tcPr>
          <w:p w14:paraId="20A77F41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2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3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24" w:author="pc" w:date="2020-02-07T14:18:00Z">
                  <w:rPr/>
                </w:rPrChange>
              </w:rPr>
              <w:t>Ердово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54C9AF83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2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6" w:author="pc" w:date="2020-02-07T14:18:00Z">
                  <w:rPr/>
                </w:rPrChange>
              </w:rPr>
              <w:t>Ердовский сельский клуб-музей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585F18B1" w14:textId="73C51D1C" w:rsidR="00A516C2" w:rsidRPr="00A516C2" w:rsidRDefault="0021077B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27" w:author="pc" w:date="2020-02-07T14:18:00Z">
                  <w:rPr/>
                </w:rPrChange>
              </w:rPr>
            </w:pPr>
            <w:r w:rsidRPr="0021077B">
              <w:rPr>
                <w:sz w:val="20"/>
                <w:szCs w:val="20"/>
              </w:rPr>
              <w:t xml:space="preserve">Чебоксарский район, д. </w:t>
            </w:r>
            <w:proofErr w:type="spellStart"/>
            <w:r w:rsidRPr="0021077B">
              <w:rPr>
                <w:sz w:val="20"/>
                <w:szCs w:val="20"/>
              </w:rPr>
              <w:t>Ердово</w:t>
            </w:r>
            <w:proofErr w:type="spellEnd"/>
            <w:r w:rsidRPr="0021077B">
              <w:rPr>
                <w:sz w:val="20"/>
                <w:szCs w:val="20"/>
              </w:rPr>
              <w:t>, ул. В. Трофимова, д. 31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694BFDE6" w14:textId="77777777" w:rsidR="00A516C2" w:rsidRDefault="0021077B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Вт.:17:00</w:t>
            </w:r>
            <w:proofErr w:type="gramEnd"/>
            <w:r>
              <w:rPr>
                <w:sz w:val="20"/>
                <w:szCs w:val="20"/>
              </w:rPr>
              <w:t>-20:00</w:t>
            </w:r>
          </w:p>
          <w:p w14:paraId="1DDA8F93" w14:textId="77777777" w:rsidR="0021077B" w:rsidRDefault="0021077B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Ср.- </w:t>
            </w:r>
            <w:proofErr w:type="spellStart"/>
            <w:r>
              <w:rPr>
                <w:sz w:val="20"/>
                <w:szCs w:val="20"/>
              </w:rPr>
              <w:t>Сб</w:t>
            </w:r>
            <w:proofErr w:type="spellEnd"/>
            <w:r>
              <w:rPr>
                <w:sz w:val="20"/>
                <w:szCs w:val="20"/>
              </w:rPr>
              <w:t>: 17:00-19:00</w:t>
            </w:r>
          </w:p>
          <w:p w14:paraId="534331EA" w14:textId="0968A4FB" w:rsidR="0021077B" w:rsidRPr="00A516C2" w:rsidRDefault="0021077B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128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29" w:author="pc" w:date="2020-02-07T14:18:00Z">
                  <w:rPr/>
                </w:rPrChange>
              </w:rPr>
              <w:t>Вс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Пн</w:t>
            </w:r>
            <w:proofErr w:type="spellEnd"/>
            <w:r w:rsidRPr="00A516C2">
              <w:rPr>
                <w:sz w:val="20"/>
                <w:szCs w:val="20"/>
                <w:rPrChange w:id="130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53DEC243" w14:textId="6BFAA0D9" w:rsidR="00A516C2" w:rsidRPr="00A516C2" w:rsidRDefault="0021077B" w:rsidP="00A042AF">
            <w:pPr>
              <w:pStyle w:val="TableParagraph"/>
              <w:ind w:left="107"/>
              <w:rPr>
                <w:sz w:val="20"/>
                <w:szCs w:val="20"/>
                <w:rPrChange w:id="131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Блинова Вера Николаевна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23CF5F88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65909A0E" w14:textId="2CB2B239" w:rsidR="00A516C2" w:rsidRPr="00A042AF" w:rsidRDefault="0005775A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1ECCF8B0" wp14:editId="6D4421E6">
                  <wp:extent cx="1496259" cy="1123950"/>
                  <wp:effectExtent l="0" t="0" r="0" b="0"/>
                  <wp:docPr id="4" name="Рисунок 4" descr="E:\комплексная проверка клубов 2019\Ердовский СК-2019\P814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:\комплексная проверка клубов 2019\Ердовский СК-2019\P814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921" cy="1126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5583E604" w14:textId="77777777" w:rsidTr="00A042AF">
        <w:trPr>
          <w:trHeight w:val="1355"/>
        </w:trPr>
        <w:tc>
          <w:tcPr>
            <w:tcW w:w="508" w:type="dxa"/>
            <w:shd w:val="clear" w:color="auto" w:fill="FFFFFF" w:themeFill="background1"/>
          </w:tcPr>
          <w:p w14:paraId="0E15A627" w14:textId="64C2B83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32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33" w:author="pc" w:date="2020-02-07T14:18:00Z">
                  <w:rPr>
                    <w:b/>
                  </w:rPr>
                </w:rPrChange>
              </w:rPr>
              <w:lastRenderedPageBreak/>
              <w:t>5</w:t>
            </w:r>
          </w:p>
        </w:tc>
        <w:tc>
          <w:tcPr>
            <w:tcW w:w="1365" w:type="dxa"/>
            <w:shd w:val="clear" w:color="auto" w:fill="FFFFFF" w:themeFill="background1"/>
          </w:tcPr>
          <w:p w14:paraId="6F93D90B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3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5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36" w:author="pc" w:date="2020-02-07T14:18:00Z">
                  <w:rPr/>
                </w:rPrChange>
              </w:rPr>
              <w:t>Кодеркасы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15FA61A7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3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8" w:author="pc" w:date="2020-02-07T14:18:00Z">
                  <w:rPr/>
                </w:rPrChange>
              </w:rPr>
              <w:t>Кодеркасинский Дом фольклора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4180F173" w14:textId="77777777" w:rsidR="00A516C2" w:rsidRPr="00A516C2" w:rsidRDefault="00A516C2" w:rsidP="00A042AF">
            <w:pPr>
              <w:pStyle w:val="TableParagraph"/>
              <w:ind w:left="107" w:firstLine="55"/>
              <w:rPr>
                <w:sz w:val="20"/>
                <w:szCs w:val="20"/>
                <w:rPrChange w:id="13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0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41" w:author="pc" w:date="2020-02-07T14:18:00Z">
                  <w:rPr/>
                </w:rPrChange>
              </w:rPr>
              <w:t>Кодеркасы</w:t>
            </w:r>
            <w:proofErr w:type="spellEnd"/>
            <w:r w:rsidRPr="00A516C2">
              <w:rPr>
                <w:sz w:val="20"/>
                <w:szCs w:val="20"/>
                <w:rPrChange w:id="142" w:author="pc" w:date="2020-02-07T14:18:00Z">
                  <w:rPr/>
                </w:rPrChange>
              </w:rPr>
              <w:t>, ул.50 лет Победы, д.50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0ABBA1F2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3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44" w:author="pc" w:date="2020-02-07T14:18:00Z">
                  <w:rPr/>
                </w:rPrChange>
              </w:rPr>
              <w:t>Пн</w:t>
            </w:r>
            <w:proofErr w:type="spellEnd"/>
            <w:r w:rsidRPr="00A516C2">
              <w:rPr>
                <w:sz w:val="20"/>
                <w:szCs w:val="20"/>
                <w:rPrChange w:id="145" w:author="pc" w:date="2020-02-07T14:18:00Z">
                  <w:rPr/>
                </w:rPrChange>
              </w:rPr>
              <w:t xml:space="preserve"> – </w:t>
            </w:r>
            <w:proofErr w:type="spellStart"/>
            <w:r w:rsidRPr="00A516C2">
              <w:rPr>
                <w:sz w:val="20"/>
                <w:szCs w:val="20"/>
                <w:rPrChange w:id="146" w:author="pc" w:date="2020-02-07T14:18:00Z">
                  <w:rPr/>
                </w:rPrChange>
              </w:rPr>
              <w:t>Пт</w:t>
            </w:r>
            <w:proofErr w:type="spellEnd"/>
            <w:r w:rsidRPr="00A516C2">
              <w:rPr>
                <w:sz w:val="20"/>
                <w:szCs w:val="20"/>
                <w:rPrChange w:id="147" w:author="pc" w:date="2020-02-07T14:18:00Z">
                  <w:rPr/>
                </w:rPrChange>
              </w:rPr>
              <w:t>:</w:t>
            </w:r>
          </w:p>
          <w:p w14:paraId="5B407A3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9" w:author="pc" w:date="2020-02-07T14:18:00Z">
                  <w:rPr/>
                </w:rPrChange>
              </w:rPr>
              <w:t xml:space="preserve"> 14.30- 22.00</w:t>
            </w:r>
          </w:p>
          <w:p w14:paraId="539E27E9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50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51" w:author="pc" w:date="2020-02-07T14:18:00Z">
                  <w:rPr/>
                </w:rPrChange>
              </w:rPr>
              <w:t>Сб</w:t>
            </w:r>
            <w:proofErr w:type="spellEnd"/>
            <w:r w:rsidRPr="00A516C2">
              <w:rPr>
                <w:sz w:val="20"/>
                <w:szCs w:val="20"/>
                <w:rPrChange w:id="152" w:author="pc" w:date="2020-02-07T14:18:00Z">
                  <w:rPr/>
                </w:rPrChange>
              </w:rPr>
              <w:t>: 15.00-21.00</w:t>
            </w:r>
          </w:p>
          <w:p w14:paraId="756E06DC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5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4" w:author="pc" w:date="2020-02-07T14:18:00Z">
                  <w:rPr/>
                </w:rPrChange>
              </w:rPr>
              <w:t>Обед: 17.00-18.00</w:t>
            </w:r>
          </w:p>
          <w:p w14:paraId="190A115F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5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6" w:author="pc" w:date="2020-02-07T14:18:00Z">
                  <w:rPr/>
                </w:rPrChange>
              </w:rPr>
              <w:t xml:space="preserve"> </w:t>
            </w:r>
            <w:proofErr w:type="spellStart"/>
            <w:r w:rsidRPr="00A516C2">
              <w:rPr>
                <w:sz w:val="20"/>
                <w:szCs w:val="20"/>
                <w:rPrChange w:id="157" w:author="pc" w:date="2020-02-07T14:18:00Z">
                  <w:rPr/>
                </w:rPrChange>
              </w:rPr>
              <w:t>Вс</w:t>
            </w:r>
            <w:proofErr w:type="spellEnd"/>
            <w:r w:rsidRPr="00A516C2">
              <w:rPr>
                <w:sz w:val="20"/>
                <w:szCs w:val="20"/>
                <w:rPrChange w:id="158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32492F4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60" w:author="pc" w:date="2020-02-07T14:18:00Z">
                  <w:rPr/>
                </w:rPrChange>
              </w:rPr>
              <w:t>Михайлова Надежда Николаевна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3CA74807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788305D6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261C9455" wp14:editId="3173424B">
                  <wp:extent cx="1605146" cy="851915"/>
                  <wp:effectExtent l="0" t="0" r="0" b="0"/>
                  <wp:docPr id="929" name="image4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" name="image480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146" cy="8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57354E8F" w14:textId="77777777" w:rsidTr="00A042AF">
        <w:trPr>
          <w:trHeight w:val="1559"/>
        </w:trPr>
        <w:tc>
          <w:tcPr>
            <w:tcW w:w="508" w:type="dxa"/>
            <w:shd w:val="clear" w:color="auto" w:fill="FFFFFF" w:themeFill="background1"/>
          </w:tcPr>
          <w:p w14:paraId="401C0A49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b/>
                <w:sz w:val="20"/>
                <w:szCs w:val="20"/>
                <w:rPrChange w:id="161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62" w:author="pc" w:date="2020-02-07T14:18:00Z">
                  <w:rPr>
                    <w:b/>
                  </w:rPr>
                </w:rPrChange>
              </w:rPr>
              <w:t>6</w:t>
            </w:r>
          </w:p>
        </w:tc>
        <w:tc>
          <w:tcPr>
            <w:tcW w:w="1365" w:type="dxa"/>
            <w:shd w:val="clear" w:color="auto" w:fill="FFFFFF" w:themeFill="background1"/>
          </w:tcPr>
          <w:p w14:paraId="0EC35C67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6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64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65" w:author="pc" w:date="2020-02-07T14:18:00Z">
                  <w:rPr/>
                </w:rPrChange>
              </w:rPr>
              <w:t>Ураево</w:t>
            </w:r>
            <w:proofErr w:type="spellEnd"/>
            <w:r w:rsidRPr="00A516C2">
              <w:rPr>
                <w:sz w:val="20"/>
                <w:szCs w:val="20"/>
                <w:rPrChange w:id="166" w:author="pc" w:date="2020-02-07T14:18:00Z">
                  <w:rPr/>
                </w:rPrChange>
              </w:rPr>
              <w:t xml:space="preserve"> </w:t>
            </w:r>
            <w:proofErr w:type="spellStart"/>
            <w:r w:rsidRPr="00A516C2">
              <w:rPr>
                <w:sz w:val="20"/>
                <w:szCs w:val="20"/>
                <w:rPrChange w:id="167" w:author="pc" w:date="2020-02-07T14:18:00Z">
                  <w:rPr/>
                </w:rPrChange>
              </w:rPr>
              <w:t>Магазь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77BC92A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68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69" w:author="pc" w:date="2020-02-07T14:18:00Z">
                  <w:rPr/>
                </w:rPrChange>
              </w:rPr>
              <w:t>Ураево-Магазьский</w:t>
            </w:r>
            <w:proofErr w:type="spellEnd"/>
            <w:r w:rsidRPr="00A516C2">
              <w:rPr>
                <w:sz w:val="20"/>
                <w:szCs w:val="20"/>
                <w:rPrChange w:id="170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18527266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17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72" w:author="pc" w:date="2020-02-07T14:18:00Z">
                  <w:rPr/>
                </w:rPrChange>
              </w:rPr>
              <w:t>Чебоксарский</w:t>
            </w:r>
            <w:r w:rsidRPr="00A516C2">
              <w:rPr>
                <w:spacing w:val="-4"/>
                <w:sz w:val="20"/>
                <w:szCs w:val="20"/>
                <w:rPrChange w:id="173" w:author="pc" w:date="2020-02-07T14:18:00Z">
                  <w:rPr>
                    <w:spacing w:val="-4"/>
                  </w:rPr>
                </w:rPrChange>
              </w:rPr>
              <w:t xml:space="preserve"> </w:t>
            </w:r>
            <w:r w:rsidRPr="00A516C2">
              <w:rPr>
                <w:sz w:val="20"/>
                <w:szCs w:val="20"/>
                <w:rPrChange w:id="174" w:author="pc" w:date="2020-02-07T14:18:00Z">
                  <w:rPr/>
                </w:rPrChange>
              </w:rPr>
              <w:t>район,</w:t>
            </w:r>
          </w:p>
          <w:p w14:paraId="2DFB7E36" w14:textId="77777777" w:rsidR="00A516C2" w:rsidRPr="00A516C2" w:rsidRDefault="00A516C2" w:rsidP="00A042AF">
            <w:pPr>
              <w:pStyle w:val="TableParagraph"/>
              <w:ind w:left="107" w:firstLine="55"/>
              <w:rPr>
                <w:sz w:val="20"/>
                <w:szCs w:val="20"/>
                <w:rPrChange w:id="17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76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77" w:author="pc" w:date="2020-02-07T14:18:00Z">
                  <w:rPr/>
                </w:rPrChange>
              </w:rPr>
              <w:t>Ураево</w:t>
            </w:r>
            <w:proofErr w:type="spellEnd"/>
            <w:r w:rsidRPr="00A516C2">
              <w:rPr>
                <w:sz w:val="20"/>
                <w:szCs w:val="20"/>
                <w:rPrChange w:id="178" w:author="pc" w:date="2020-02-07T14:18:00Z">
                  <w:rPr/>
                </w:rPrChange>
              </w:rPr>
              <w:t xml:space="preserve"> </w:t>
            </w:r>
            <w:proofErr w:type="spellStart"/>
            <w:r w:rsidRPr="00A516C2">
              <w:rPr>
                <w:sz w:val="20"/>
                <w:szCs w:val="20"/>
                <w:rPrChange w:id="179" w:author="pc" w:date="2020-02-07T14:18:00Z">
                  <w:rPr/>
                </w:rPrChange>
              </w:rPr>
              <w:t>Магазь</w:t>
            </w:r>
            <w:proofErr w:type="spellEnd"/>
            <w:r w:rsidRPr="00A516C2">
              <w:rPr>
                <w:sz w:val="20"/>
                <w:szCs w:val="20"/>
                <w:rPrChange w:id="180" w:author="pc" w:date="2020-02-07T14:18:00Z">
                  <w:rPr/>
                </w:rPrChange>
              </w:rPr>
              <w:t>,</w:t>
            </w:r>
          </w:p>
          <w:p w14:paraId="24259837" w14:textId="77777777" w:rsidR="00A516C2" w:rsidRPr="00A516C2" w:rsidRDefault="00A516C2" w:rsidP="00A042AF">
            <w:pPr>
              <w:pStyle w:val="TableParagraph"/>
              <w:ind w:left="107" w:firstLine="55"/>
              <w:rPr>
                <w:sz w:val="20"/>
                <w:szCs w:val="20"/>
                <w:rPrChange w:id="18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82" w:author="pc" w:date="2020-02-07T14:18:00Z">
                  <w:rPr/>
                </w:rPrChange>
              </w:rPr>
              <w:t xml:space="preserve"> ул.50 лет Победы, </w:t>
            </w:r>
          </w:p>
          <w:p w14:paraId="514D2B1B" w14:textId="77777777" w:rsidR="00A516C2" w:rsidRPr="00A516C2" w:rsidRDefault="00A516C2" w:rsidP="00A042AF">
            <w:pPr>
              <w:pStyle w:val="TableParagraph"/>
              <w:ind w:left="107" w:firstLine="55"/>
              <w:rPr>
                <w:sz w:val="20"/>
                <w:szCs w:val="20"/>
                <w:rPrChange w:id="18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84" w:author="pc" w:date="2020-02-07T14:18:00Z">
                  <w:rPr/>
                </w:rPrChange>
              </w:rPr>
              <w:t>д.44</w:t>
            </w:r>
            <w:r w:rsidRPr="00A516C2">
              <w:rPr>
                <w:spacing w:val="-2"/>
                <w:sz w:val="20"/>
                <w:szCs w:val="20"/>
                <w:rPrChange w:id="185" w:author="pc" w:date="2020-02-07T14:18:00Z">
                  <w:rPr>
                    <w:spacing w:val="-2"/>
                  </w:rPr>
                </w:rPrChange>
              </w:rPr>
              <w:t xml:space="preserve"> </w:t>
            </w:r>
            <w:r w:rsidRPr="00A516C2">
              <w:rPr>
                <w:sz w:val="20"/>
                <w:szCs w:val="20"/>
                <w:rPrChange w:id="186" w:author="pc" w:date="2020-02-07T14:18:00Z">
                  <w:rPr/>
                </w:rPrChange>
              </w:rPr>
              <w:t>«а»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5F56593D" w14:textId="77777777" w:rsidR="00A516C2" w:rsidRDefault="0073273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Вт. 14.00- 16.00</w:t>
            </w:r>
          </w:p>
          <w:p w14:paraId="7F675D0A" w14:textId="77777777" w:rsidR="00732732" w:rsidRDefault="0073273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Ср. 14.00-16.20</w:t>
            </w:r>
          </w:p>
          <w:p w14:paraId="1BC7C927" w14:textId="77777777" w:rsidR="00732732" w:rsidRDefault="0073273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Чт. 14.00 – 16.00</w:t>
            </w:r>
          </w:p>
          <w:p w14:paraId="35433FAB" w14:textId="77777777" w:rsidR="00732732" w:rsidRDefault="0073273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Пт. 14.00-16.30</w:t>
            </w:r>
          </w:p>
          <w:p w14:paraId="198B0C4B" w14:textId="77777777" w:rsidR="00732732" w:rsidRDefault="0073273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Сб. 16.00-18.00</w:t>
            </w:r>
          </w:p>
          <w:p w14:paraId="7EF3BC55" w14:textId="2B99365E" w:rsidR="00732732" w:rsidRPr="00A516C2" w:rsidRDefault="00732732" w:rsidP="00A042AF">
            <w:pPr>
              <w:pStyle w:val="TableParagraph"/>
              <w:ind w:left="107"/>
              <w:rPr>
                <w:sz w:val="20"/>
                <w:szCs w:val="20"/>
                <w:rPrChange w:id="187" w:author="pc" w:date="2020-02-07T14:18:00Z">
                  <w:rPr/>
                </w:rPrChange>
              </w:rPr>
            </w:pPr>
            <w:proofErr w:type="spellStart"/>
            <w:r>
              <w:rPr>
                <w:sz w:val="20"/>
                <w:szCs w:val="20"/>
              </w:rPr>
              <w:t>Вс.Пн</w:t>
            </w:r>
            <w:proofErr w:type="spellEnd"/>
            <w:r>
              <w:rPr>
                <w:sz w:val="20"/>
                <w:szCs w:val="20"/>
              </w:rPr>
              <w:t>.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678D0243" w14:textId="373218E8" w:rsidR="00A516C2" w:rsidRPr="00A516C2" w:rsidRDefault="000E0D1F" w:rsidP="00A042AF">
            <w:pPr>
              <w:pStyle w:val="TableParagraph"/>
              <w:ind w:left="107"/>
              <w:jc w:val="both"/>
              <w:rPr>
                <w:sz w:val="20"/>
                <w:szCs w:val="20"/>
                <w:rPrChange w:id="188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 xml:space="preserve">Николаева Елена </w:t>
            </w:r>
            <w:proofErr w:type="spellStart"/>
            <w:r>
              <w:rPr>
                <w:sz w:val="20"/>
                <w:szCs w:val="20"/>
              </w:rPr>
              <w:t>Африкановна</w:t>
            </w:r>
            <w:proofErr w:type="spellEnd"/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279CA812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3FE88B50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2DC300AD" wp14:editId="2CFDC6FD">
                  <wp:extent cx="1546766" cy="974788"/>
                  <wp:effectExtent l="0" t="0" r="0" b="0"/>
                  <wp:docPr id="931" name="image4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" name="image481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766" cy="974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1B454DB0" w14:textId="77777777" w:rsidTr="00A042AF">
        <w:trPr>
          <w:trHeight w:val="1233"/>
        </w:trPr>
        <w:tc>
          <w:tcPr>
            <w:tcW w:w="508" w:type="dxa"/>
            <w:shd w:val="clear" w:color="auto" w:fill="FFFFFF" w:themeFill="background1"/>
          </w:tcPr>
          <w:p w14:paraId="33139D44" w14:textId="066356D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89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90" w:author="pc" w:date="2020-02-07T14:18:00Z">
                  <w:rPr>
                    <w:b/>
                  </w:rPr>
                </w:rPrChange>
              </w:rPr>
              <w:t>7</w:t>
            </w:r>
          </w:p>
        </w:tc>
        <w:tc>
          <w:tcPr>
            <w:tcW w:w="1365" w:type="dxa"/>
            <w:shd w:val="clear" w:color="auto" w:fill="FFFFFF" w:themeFill="background1"/>
          </w:tcPr>
          <w:p w14:paraId="128500F7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9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92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93" w:author="pc" w:date="2020-02-07T14:18:00Z">
                  <w:rPr/>
                </w:rPrChange>
              </w:rPr>
              <w:t>Липово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1382AD3E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9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95" w:author="pc" w:date="2020-02-07T14:18:00Z">
                  <w:rPr/>
                </w:rPrChange>
              </w:rPr>
              <w:t>Липовский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173CEF21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19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97" w:author="pc" w:date="2020-02-07T14:18:00Z">
                  <w:rPr/>
                </w:rPrChange>
              </w:rPr>
              <w:t>Чебоксарский район,</w:t>
            </w:r>
          </w:p>
          <w:p w14:paraId="17AE8308" w14:textId="300A394C" w:rsidR="00A516C2" w:rsidRPr="00A516C2" w:rsidRDefault="00A516C2" w:rsidP="00A042AF">
            <w:pPr>
              <w:pStyle w:val="TableParagraph"/>
              <w:ind w:left="107" w:firstLine="55"/>
              <w:rPr>
                <w:sz w:val="20"/>
                <w:szCs w:val="20"/>
                <w:rPrChange w:id="19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99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200" w:author="pc" w:date="2020-02-07T14:18:00Z">
                  <w:rPr/>
                </w:rPrChange>
              </w:rPr>
              <w:t>Липово</w:t>
            </w:r>
            <w:proofErr w:type="spellEnd"/>
            <w:r w:rsidRPr="00A516C2">
              <w:rPr>
                <w:sz w:val="20"/>
                <w:szCs w:val="20"/>
                <w:rPrChange w:id="201" w:author="pc" w:date="2020-02-07T14:18:00Z">
                  <w:rPr/>
                </w:rPrChange>
              </w:rPr>
              <w:t xml:space="preserve">, </w:t>
            </w:r>
            <w:proofErr w:type="spellStart"/>
            <w:r w:rsidRPr="00A516C2">
              <w:rPr>
                <w:sz w:val="20"/>
                <w:szCs w:val="20"/>
                <w:rPrChange w:id="202" w:author="pc" w:date="2020-02-07T14:18:00Z">
                  <w:rPr/>
                </w:rPrChange>
              </w:rPr>
              <w:t>ул.Зеленая</w:t>
            </w:r>
            <w:proofErr w:type="spellEnd"/>
            <w:r w:rsidRPr="00A516C2">
              <w:rPr>
                <w:sz w:val="20"/>
                <w:szCs w:val="20"/>
                <w:rPrChange w:id="203" w:author="pc" w:date="2020-02-07T14:18:00Z">
                  <w:rPr/>
                </w:rPrChange>
              </w:rPr>
              <w:t>, д.30</w:t>
            </w:r>
            <w:r w:rsidR="00B53D68">
              <w:rPr>
                <w:sz w:val="20"/>
                <w:szCs w:val="20"/>
              </w:rPr>
              <w:t>б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02FBCBF1" w14:textId="77777777" w:rsidR="00732732" w:rsidRDefault="00732732" w:rsidP="00732732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Вт. 14.00- 16.00</w:t>
            </w:r>
          </w:p>
          <w:p w14:paraId="10CB8491" w14:textId="77777777" w:rsidR="00732732" w:rsidRDefault="00732732" w:rsidP="00732732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Ср. 14.00-16.20</w:t>
            </w:r>
          </w:p>
          <w:p w14:paraId="6AA96200" w14:textId="77777777" w:rsidR="00732732" w:rsidRDefault="00732732" w:rsidP="00732732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Чт. 14.00 – 16.00</w:t>
            </w:r>
          </w:p>
          <w:p w14:paraId="7F219B19" w14:textId="77777777" w:rsidR="00732732" w:rsidRDefault="00732732" w:rsidP="00732732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Пт. 14.00-16.30</w:t>
            </w:r>
          </w:p>
          <w:p w14:paraId="47480D03" w14:textId="77777777" w:rsidR="00732732" w:rsidRDefault="00732732" w:rsidP="00732732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Сб. 16.00-18.00</w:t>
            </w:r>
          </w:p>
          <w:p w14:paraId="413327E1" w14:textId="3227FA8A" w:rsidR="00A516C2" w:rsidRPr="00A516C2" w:rsidRDefault="00732732" w:rsidP="00732732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204" w:author="pc" w:date="2020-02-07T14:18:00Z">
                  <w:rPr/>
                </w:rPrChange>
              </w:rPr>
            </w:pPr>
            <w:proofErr w:type="spellStart"/>
            <w:r>
              <w:rPr>
                <w:sz w:val="20"/>
                <w:szCs w:val="20"/>
              </w:rPr>
              <w:t>Вс.Пн</w:t>
            </w:r>
            <w:proofErr w:type="spellEnd"/>
            <w:r>
              <w:rPr>
                <w:sz w:val="20"/>
                <w:szCs w:val="20"/>
              </w:rPr>
              <w:t>.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628DB8FB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0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06" w:author="pc" w:date="2020-02-07T14:18:00Z">
                  <w:rPr/>
                </w:rPrChange>
              </w:rPr>
              <w:t>Андреева Валентина</w:t>
            </w:r>
          </w:p>
          <w:p w14:paraId="71FE51A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0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08" w:author="pc" w:date="2020-02-07T14:18:00Z">
                  <w:rPr/>
                </w:rPrChange>
              </w:rPr>
              <w:t>Константиновна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448F0653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3DF280D5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1EC79F18" wp14:editId="6B2F249F">
                  <wp:extent cx="1525101" cy="774096"/>
                  <wp:effectExtent l="0" t="0" r="0" b="0"/>
                  <wp:docPr id="933" name="image4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" name="image482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101" cy="774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2CE67750" w14:textId="77777777" w:rsidTr="00A042AF">
        <w:trPr>
          <w:trHeight w:val="70"/>
        </w:trPr>
        <w:tc>
          <w:tcPr>
            <w:tcW w:w="508" w:type="dxa"/>
            <w:shd w:val="clear" w:color="auto" w:fill="E5DFEC" w:themeFill="accent4" w:themeFillTint="33"/>
          </w:tcPr>
          <w:p w14:paraId="4CC21867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09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4D2EFB7D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210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211" w:author="pc" w:date="2020-02-07T14:18:00Z">
                  <w:rPr/>
                </w:rPrChange>
              </w:rPr>
              <w:t>Акулевское</w:t>
            </w:r>
            <w:proofErr w:type="spellEnd"/>
            <w:r w:rsidRPr="00A516C2">
              <w:rPr>
                <w:sz w:val="20"/>
                <w:szCs w:val="20"/>
                <w:rPrChange w:id="212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1E72BC9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13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32BA6A1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14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3485B247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15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08151C2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16" w:author="pc" w:date="2020-02-07T14:18:00Z">
                  <w:rPr/>
                </w:rPrChange>
              </w:rPr>
            </w:pPr>
          </w:p>
        </w:tc>
      </w:tr>
      <w:tr w:rsidR="00A516C2" w:rsidRPr="00A516C2" w14:paraId="1119F72E" w14:textId="77777777" w:rsidTr="00A042AF">
        <w:trPr>
          <w:trHeight w:val="1230"/>
        </w:trPr>
        <w:tc>
          <w:tcPr>
            <w:tcW w:w="508" w:type="dxa"/>
            <w:shd w:val="clear" w:color="auto" w:fill="FFFFFF" w:themeFill="background1"/>
          </w:tcPr>
          <w:p w14:paraId="207BFBCD" w14:textId="77777777" w:rsidR="00A516C2" w:rsidRPr="00A516C2" w:rsidRDefault="00A516C2" w:rsidP="00A042AF">
            <w:pPr>
              <w:pStyle w:val="TableParagraph"/>
              <w:spacing w:before="1"/>
              <w:ind w:left="107"/>
              <w:rPr>
                <w:b/>
                <w:sz w:val="20"/>
                <w:szCs w:val="20"/>
                <w:rPrChange w:id="217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218" w:author="pc" w:date="2020-02-07T14:18:00Z">
                  <w:rPr>
                    <w:b/>
                  </w:rPr>
                </w:rPrChange>
              </w:rPr>
              <w:t>8</w:t>
            </w:r>
          </w:p>
        </w:tc>
        <w:tc>
          <w:tcPr>
            <w:tcW w:w="1365" w:type="dxa"/>
            <w:shd w:val="clear" w:color="auto" w:fill="FFFFFF" w:themeFill="background1"/>
          </w:tcPr>
          <w:p w14:paraId="4F77A2BE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21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20" w:author="pc" w:date="2020-02-07T14:18:00Z">
                  <w:rPr/>
                </w:rPrChange>
              </w:rPr>
              <w:t xml:space="preserve">с. </w:t>
            </w:r>
            <w:proofErr w:type="spellStart"/>
            <w:r w:rsidRPr="00A516C2">
              <w:rPr>
                <w:sz w:val="20"/>
                <w:szCs w:val="20"/>
                <w:rPrChange w:id="221" w:author="pc" w:date="2020-02-07T14:18:00Z">
                  <w:rPr/>
                </w:rPrChange>
              </w:rPr>
              <w:t>Акулево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3BAB2080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222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223" w:author="pc" w:date="2020-02-07T14:18:00Z">
                  <w:rPr/>
                </w:rPrChange>
              </w:rPr>
              <w:t>Акулевский</w:t>
            </w:r>
            <w:proofErr w:type="spellEnd"/>
            <w:r w:rsidRPr="00A516C2">
              <w:rPr>
                <w:sz w:val="20"/>
                <w:szCs w:val="20"/>
                <w:rPrChange w:id="224" w:author="pc" w:date="2020-02-07T14:18:00Z">
                  <w:rPr/>
                </w:rPrChange>
              </w:rPr>
              <w:t xml:space="preserve"> ЦСДК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2F0AA14C" w14:textId="77777777" w:rsidR="00A516C2" w:rsidRPr="00A516C2" w:rsidRDefault="00A516C2" w:rsidP="00A042AF">
            <w:pPr>
              <w:pStyle w:val="TableParagraph"/>
              <w:tabs>
                <w:tab w:val="left" w:pos="2102"/>
              </w:tabs>
              <w:ind w:left="107"/>
              <w:rPr>
                <w:sz w:val="20"/>
                <w:szCs w:val="20"/>
                <w:rPrChange w:id="22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26" w:author="pc" w:date="2020-02-07T14:18:00Z">
                  <w:rPr/>
                </w:rPrChange>
              </w:rPr>
              <w:t xml:space="preserve">Чебоксарский район, </w:t>
            </w:r>
          </w:p>
          <w:p w14:paraId="45DAAF6F" w14:textId="77777777" w:rsidR="00A516C2" w:rsidRPr="00A516C2" w:rsidRDefault="00A516C2" w:rsidP="00A042AF">
            <w:pPr>
              <w:pStyle w:val="TableParagraph"/>
              <w:ind w:left="107" w:firstLine="55"/>
              <w:rPr>
                <w:sz w:val="20"/>
                <w:szCs w:val="20"/>
                <w:rPrChange w:id="22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28" w:author="pc" w:date="2020-02-07T14:18:00Z">
                  <w:rPr/>
                </w:rPrChange>
              </w:rPr>
              <w:t xml:space="preserve">с. </w:t>
            </w:r>
            <w:proofErr w:type="spellStart"/>
            <w:r w:rsidRPr="00A516C2">
              <w:rPr>
                <w:sz w:val="20"/>
                <w:szCs w:val="20"/>
                <w:rPrChange w:id="229" w:author="pc" w:date="2020-02-07T14:18:00Z">
                  <w:rPr/>
                </w:rPrChange>
              </w:rPr>
              <w:t>Акулево</w:t>
            </w:r>
            <w:proofErr w:type="spellEnd"/>
            <w:r w:rsidRPr="00A516C2">
              <w:rPr>
                <w:sz w:val="20"/>
                <w:szCs w:val="20"/>
                <w:rPrChange w:id="230" w:author="pc" w:date="2020-02-07T14:18:00Z">
                  <w:rPr/>
                </w:rPrChange>
              </w:rPr>
              <w:t>,</w:t>
            </w:r>
          </w:p>
          <w:p w14:paraId="71891275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sz w:val="20"/>
                <w:szCs w:val="20"/>
                <w:rPrChange w:id="23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32" w:author="pc" w:date="2020-02-07T14:18:00Z">
                  <w:rPr/>
                </w:rPrChange>
              </w:rPr>
              <w:t>ул. Аптечная, д.6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32960A3E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3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34" w:author="pc" w:date="2020-02-07T14:18:00Z">
                  <w:rPr/>
                </w:rPrChange>
              </w:rPr>
              <w:t>Аварийный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113AA31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235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2A74E016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60C56E01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0A9CDDDA" wp14:editId="3EF7B1DD">
                  <wp:extent cx="1568043" cy="772763"/>
                  <wp:effectExtent l="0" t="0" r="0" b="0"/>
                  <wp:docPr id="935" name="image4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" name="image483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043" cy="772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75CEBDB9" w14:textId="77777777" w:rsidTr="00A042AF">
        <w:trPr>
          <w:trHeight w:val="1264"/>
        </w:trPr>
        <w:tc>
          <w:tcPr>
            <w:tcW w:w="508" w:type="dxa"/>
            <w:shd w:val="clear" w:color="auto" w:fill="FFFFFF" w:themeFill="background1"/>
          </w:tcPr>
          <w:p w14:paraId="2C2C58E2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236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237" w:author="pc" w:date="2020-02-07T14:18:00Z">
                  <w:rPr>
                    <w:b/>
                  </w:rPr>
                </w:rPrChange>
              </w:rPr>
              <w:t>9</w:t>
            </w:r>
          </w:p>
        </w:tc>
        <w:tc>
          <w:tcPr>
            <w:tcW w:w="1365" w:type="dxa"/>
            <w:shd w:val="clear" w:color="auto" w:fill="FFFFFF" w:themeFill="background1"/>
          </w:tcPr>
          <w:p w14:paraId="3C5AA048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238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239" w:author="pc" w:date="2020-02-07T14:18:00Z">
                  <w:rPr/>
                </w:rPrChange>
              </w:rPr>
              <w:t>д.Шорчекасы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7BC3BD40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24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41" w:author="pc" w:date="2020-02-07T14:18:00Z">
                  <w:rPr/>
                </w:rPrChange>
              </w:rPr>
              <w:t>Шорчекасинский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1F402AF3" w14:textId="77777777" w:rsidR="00A516C2" w:rsidRPr="00A516C2" w:rsidRDefault="00A516C2" w:rsidP="00A042AF">
            <w:pPr>
              <w:pStyle w:val="TableParagraph"/>
              <w:spacing w:line="242" w:lineRule="auto"/>
              <w:ind w:left="0"/>
              <w:rPr>
                <w:sz w:val="20"/>
                <w:szCs w:val="20"/>
                <w:rPrChange w:id="24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43" w:author="pc" w:date="2020-02-07T14:18:00Z">
                  <w:rPr/>
                </w:rPrChange>
              </w:rPr>
              <w:t xml:space="preserve">Чебоксарский район, </w:t>
            </w:r>
          </w:p>
          <w:p w14:paraId="7BBC78ED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24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45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246" w:author="pc" w:date="2020-02-07T14:18:00Z">
                  <w:rPr/>
                </w:rPrChange>
              </w:rPr>
              <w:t>Шорчекасы</w:t>
            </w:r>
            <w:proofErr w:type="spellEnd"/>
            <w:r w:rsidRPr="00A516C2">
              <w:rPr>
                <w:sz w:val="20"/>
                <w:szCs w:val="20"/>
                <w:rPrChange w:id="247" w:author="pc" w:date="2020-02-07T14:18:00Z">
                  <w:rPr/>
                </w:rPrChange>
              </w:rPr>
              <w:t>,</w:t>
            </w:r>
          </w:p>
          <w:p w14:paraId="08781556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24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49" w:author="pc" w:date="2020-02-07T14:18:00Z">
                  <w:rPr/>
                </w:rPrChange>
              </w:rPr>
              <w:t>ул. Шоссейная, д.5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01D733D3" w14:textId="07433087" w:rsidR="00A516C2" w:rsidRPr="00A516C2" w:rsidRDefault="00E054BD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250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A516C2" w:rsidRPr="00A516C2">
              <w:rPr>
                <w:sz w:val="20"/>
                <w:szCs w:val="20"/>
                <w:rPrChange w:id="251" w:author="pc" w:date="2020-02-07T14:18:00Z">
                  <w:rPr/>
                </w:rPrChange>
              </w:rPr>
              <w:t xml:space="preserve"> – </w:t>
            </w:r>
            <w:proofErr w:type="spellStart"/>
            <w:r>
              <w:rPr>
                <w:sz w:val="20"/>
                <w:szCs w:val="20"/>
              </w:rPr>
              <w:t>Чт</w:t>
            </w:r>
            <w:proofErr w:type="spellEnd"/>
            <w:r w:rsidR="00A516C2" w:rsidRPr="00A516C2">
              <w:rPr>
                <w:sz w:val="20"/>
                <w:szCs w:val="20"/>
                <w:rPrChange w:id="252" w:author="pc" w:date="2020-02-07T14:18:00Z">
                  <w:rPr/>
                </w:rPrChange>
              </w:rPr>
              <w:t xml:space="preserve">: </w:t>
            </w:r>
          </w:p>
          <w:p w14:paraId="37EBE63E" w14:textId="42A672F4" w:rsidR="00A516C2" w:rsidRDefault="00E054BD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  <w:r w:rsidR="00A516C2" w:rsidRPr="00A516C2">
              <w:rPr>
                <w:sz w:val="20"/>
                <w:szCs w:val="20"/>
                <w:rPrChange w:id="253" w:author="pc" w:date="2020-02-07T14:18:00Z">
                  <w:rPr/>
                </w:rPrChange>
              </w:rPr>
              <w:t>.00-</w:t>
            </w:r>
            <w:r>
              <w:rPr>
                <w:sz w:val="20"/>
                <w:szCs w:val="20"/>
              </w:rPr>
              <w:t>17</w:t>
            </w:r>
            <w:r w:rsidR="00A516C2" w:rsidRPr="00A516C2">
              <w:rPr>
                <w:sz w:val="20"/>
                <w:szCs w:val="20"/>
                <w:rPrChange w:id="254" w:author="pc" w:date="2020-02-07T14:18:00Z">
                  <w:rPr/>
                </w:rPrChange>
              </w:rPr>
              <w:t>.00</w:t>
            </w:r>
          </w:p>
          <w:p w14:paraId="0694DD2D" w14:textId="361F5006" w:rsidR="00E054BD" w:rsidRPr="00A516C2" w:rsidRDefault="00E054BD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255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Пт. Сб.09.00-17.00; 18.30-21.00</w:t>
            </w:r>
          </w:p>
          <w:p w14:paraId="6FECA207" w14:textId="3143B078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25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57" w:author="pc" w:date="2020-02-07T14:18:00Z">
                  <w:rPr/>
                </w:rPrChange>
              </w:rPr>
              <w:t>Обед: 1</w:t>
            </w:r>
            <w:r w:rsidR="00E054BD">
              <w:rPr>
                <w:sz w:val="20"/>
                <w:szCs w:val="20"/>
              </w:rPr>
              <w:t>2</w:t>
            </w:r>
            <w:r w:rsidRPr="00A516C2">
              <w:rPr>
                <w:sz w:val="20"/>
                <w:szCs w:val="20"/>
                <w:rPrChange w:id="258" w:author="pc" w:date="2020-02-07T14:18:00Z">
                  <w:rPr/>
                </w:rPrChange>
              </w:rPr>
              <w:t>.</w:t>
            </w:r>
            <w:r w:rsidR="00E054BD">
              <w:rPr>
                <w:sz w:val="20"/>
                <w:szCs w:val="20"/>
              </w:rPr>
              <w:t>0</w:t>
            </w:r>
            <w:r w:rsidRPr="00A516C2">
              <w:rPr>
                <w:sz w:val="20"/>
                <w:szCs w:val="20"/>
                <w:rPrChange w:id="259" w:author="pc" w:date="2020-02-07T14:18:00Z">
                  <w:rPr/>
                </w:rPrChange>
              </w:rPr>
              <w:t>0-1</w:t>
            </w:r>
            <w:r w:rsidR="00E054BD">
              <w:rPr>
                <w:sz w:val="20"/>
                <w:szCs w:val="20"/>
              </w:rPr>
              <w:t>3</w:t>
            </w:r>
            <w:r w:rsidRPr="00A516C2">
              <w:rPr>
                <w:sz w:val="20"/>
                <w:szCs w:val="20"/>
                <w:rPrChange w:id="260" w:author="pc" w:date="2020-02-07T14:18:00Z">
                  <w:rPr/>
                </w:rPrChange>
              </w:rPr>
              <w:t>.3</w:t>
            </w:r>
            <w:r w:rsidR="00E054BD">
              <w:rPr>
                <w:sz w:val="20"/>
                <w:szCs w:val="20"/>
              </w:rPr>
              <w:t>.0</w:t>
            </w:r>
            <w:r w:rsidRPr="00A516C2">
              <w:rPr>
                <w:sz w:val="20"/>
                <w:szCs w:val="20"/>
                <w:rPrChange w:id="261" w:author="pc" w:date="2020-02-07T14:18:00Z">
                  <w:rPr/>
                </w:rPrChange>
              </w:rPr>
              <w:t>0</w:t>
            </w:r>
          </w:p>
          <w:p w14:paraId="6410DEA7" w14:textId="7E2F7A13" w:rsidR="00A516C2" w:rsidRPr="00A516C2" w:rsidRDefault="00A516C2" w:rsidP="00A042AF">
            <w:pPr>
              <w:pStyle w:val="TableParagraph"/>
              <w:spacing w:line="238" w:lineRule="exact"/>
              <w:ind w:left="107"/>
              <w:rPr>
                <w:sz w:val="20"/>
                <w:szCs w:val="20"/>
                <w:rPrChange w:id="26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63" w:author="pc" w:date="2020-02-07T14:18:00Z">
                  <w:rPr/>
                </w:rPrChange>
              </w:rPr>
              <w:t>Вс</w:t>
            </w:r>
            <w:r w:rsidR="00E054BD">
              <w:rPr>
                <w:sz w:val="20"/>
                <w:szCs w:val="20"/>
              </w:rPr>
              <w:t xml:space="preserve">. </w:t>
            </w:r>
            <w:proofErr w:type="spellStart"/>
            <w:r w:rsidR="00E054BD">
              <w:rPr>
                <w:sz w:val="20"/>
                <w:szCs w:val="20"/>
              </w:rPr>
              <w:t>Пн</w:t>
            </w:r>
            <w:proofErr w:type="spellEnd"/>
            <w:r w:rsidRPr="00A516C2">
              <w:rPr>
                <w:sz w:val="20"/>
                <w:szCs w:val="20"/>
                <w:rPrChange w:id="264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763A8D19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26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66" w:author="pc" w:date="2020-02-07T14:18:00Z">
                  <w:rPr/>
                </w:rPrChange>
              </w:rPr>
              <w:t>Гаврилов Алексей Николаевич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3F43EF85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2C488979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3F6F3191" wp14:editId="27CD700D">
                  <wp:extent cx="1548177" cy="565785"/>
                  <wp:effectExtent l="0" t="0" r="0" b="0"/>
                  <wp:docPr id="937" name="image4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" name="image484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177" cy="56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264E42F1" w14:textId="77777777" w:rsidTr="00A042AF">
        <w:trPr>
          <w:trHeight w:val="70"/>
        </w:trPr>
        <w:tc>
          <w:tcPr>
            <w:tcW w:w="508" w:type="dxa"/>
            <w:shd w:val="clear" w:color="auto" w:fill="E5DFEC" w:themeFill="accent4" w:themeFillTint="33"/>
          </w:tcPr>
          <w:p w14:paraId="1751491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67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246D939B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268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269" w:author="pc" w:date="2020-02-07T14:18:00Z">
                  <w:rPr/>
                </w:rPrChange>
              </w:rPr>
              <w:t>Большекатрасьское</w:t>
            </w:r>
            <w:proofErr w:type="spellEnd"/>
            <w:r w:rsidRPr="00A516C2">
              <w:rPr>
                <w:sz w:val="20"/>
                <w:szCs w:val="20"/>
                <w:rPrChange w:id="270" w:author="pc" w:date="2020-02-07T14:18:00Z">
                  <w:rPr/>
                </w:rPrChange>
              </w:rPr>
              <w:t xml:space="preserve"> сельское</w:t>
            </w:r>
            <w:r w:rsidRPr="00A516C2">
              <w:rPr>
                <w:spacing w:val="-4"/>
                <w:sz w:val="20"/>
                <w:szCs w:val="20"/>
                <w:rPrChange w:id="271" w:author="pc" w:date="2020-02-07T14:18:00Z">
                  <w:rPr>
                    <w:spacing w:val="-4"/>
                  </w:rPr>
                </w:rPrChange>
              </w:rPr>
              <w:t xml:space="preserve"> </w:t>
            </w:r>
            <w:r w:rsidRPr="00A516C2">
              <w:rPr>
                <w:sz w:val="20"/>
                <w:szCs w:val="20"/>
                <w:rPrChange w:id="272" w:author="pc" w:date="2020-02-07T14:18:00Z">
                  <w:rPr/>
                </w:rPrChange>
              </w:rPr>
              <w:t>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1AC4672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73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7BB5B50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74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04EDDAE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75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33F3AD5B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76" w:author="pc" w:date="2020-02-07T14:18:00Z">
                  <w:rPr/>
                </w:rPrChange>
              </w:rPr>
            </w:pPr>
          </w:p>
        </w:tc>
      </w:tr>
      <w:tr w:rsidR="00A516C2" w:rsidRPr="00A516C2" w14:paraId="032B5F3F" w14:textId="77777777" w:rsidTr="00A042AF">
        <w:trPr>
          <w:trHeight w:val="1665"/>
        </w:trPr>
        <w:tc>
          <w:tcPr>
            <w:tcW w:w="508" w:type="dxa"/>
            <w:shd w:val="clear" w:color="auto" w:fill="FFFFFF" w:themeFill="background1"/>
          </w:tcPr>
          <w:p w14:paraId="236AEAF3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277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278" w:author="pc" w:date="2020-02-07T14:18:00Z">
                  <w:rPr>
                    <w:b/>
                  </w:rPr>
                </w:rPrChange>
              </w:rPr>
              <w:t>10</w:t>
            </w:r>
          </w:p>
        </w:tc>
        <w:tc>
          <w:tcPr>
            <w:tcW w:w="1365" w:type="dxa"/>
            <w:shd w:val="clear" w:color="auto" w:fill="FFFFFF" w:themeFill="background1"/>
          </w:tcPr>
          <w:p w14:paraId="57C4261F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27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80" w:author="pc" w:date="2020-02-07T14:18:00Z">
                  <w:rPr/>
                </w:rPrChange>
              </w:rPr>
              <w:t xml:space="preserve">д. Большие </w:t>
            </w:r>
            <w:proofErr w:type="spellStart"/>
            <w:r w:rsidRPr="00A516C2">
              <w:rPr>
                <w:sz w:val="20"/>
                <w:szCs w:val="20"/>
                <w:rPrChange w:id="281" w:author="pc" w:date="2020-02-07T14:18:00Z">
                  <w:rPr/>
                </w:rPrChange>
              </w:rPr>
              <w:t>Катраси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1AF755C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28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83" w:author="pc" w:date="2020-02-07T14:18:00Z">
                  <w:rPr/>
                </w:rPrChange>
              </w:rPr>
              <w:t>Большекатрасьский Центральный сельский Дом культуры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1DA3211E" w14:textId="77777777" w:rsidR="00A516C2" w:rsidRPr="00A516C2" w:rsidRDefault="00A516C2" w:rsidP="00A042AF">
            <w:pPr>
              <w:pStyle w:val="TableParagraph"/>
              <w:ind w:left="0"/>
              <w:jc w:val="both"/>
              <w:rPr>
                <w:sz w:val="20"/>
                <w:szCs w:val="20"/>
                <w:rPrChange w:id="28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85" w:author="pc" w:date="2020-02-07T14:18:00Z">
                  <w:rPr/>
                </w:rPrChange>
              </w:rPr>
              <w:t xml:space="preserve">Чебоксарский район, </w:t>
            </w:r>
          </w:p>
          <w:p w14:paraId="163A439C" w14:textId="77777777" w:rsidR="00A516C2" w:rsidRPr="00A516C2" w:rsidRDefault="00A516C2" w:rsidP="00A042AF">
            <w:pPr>
              <w:pStyle w:val="TableParagraph"/>
              <w:ind w:left="107" w:hanging="56"/>
              <w:jc w:val="both"/>
              <w:rPr>
                <w:sz w:val="20"/>
                <w:szCs w:val="20"/>
                <w:rPrChange w:id="28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87" w:author="pc" w:date="2020-02-07T14:18:00Z">
                  <w:rPr/>
                </w:rPrChange>
              </w:rPr>
              <w:t xml:space="preserve">д. Большие </w:t>
            </w:r>
            <w:proofErr w:type="spellStart"/>
            <w:r w:rsidRPr="00A516C2">
              <w:rPr>
                <w:sz w:val="20"/>
                <w:szCs w:val="20"/>
                <w:rPrChange w:id="288" w:author="pc" w:date="2020-02-07T14:18:00Z">
                  <w:rPr/>
                </w:rPrChange>
              </w:rPr>
              <w:t>Катраси</w:t>
            </w:r>
            <w:proofErr w:type="spellEnd"/>
            <w:r w:rsidRPr="00A516C2">
              <w:rPr>
                <w:sz w:val="20"/>
                <w:szCs w:val="20"/>
                <w:rPrChange w:id="289" w:author="pc" w:date="2020-02-07T14:18:00Z">
                  <w:rPr/>
                </w:rPrChange>
              </w:rPr>
              <w:t>,</w:t>
            </w:r>
          </w:p>
          <w:p w14:paraId="544064A1" w14:textId="77777777" w:rsidR="00A516C2" w:rsidRPr="00A516C2" w:rsidRDefault="00A516C2" w:rsidP="00A042AF">
            <w:pPr>
              <w:pStyle w:val="TableParagraph"/>
              <w:ind w:left="107" w:hanging="56"/>
              <w:jc w:val="both"/>
              <w:rPr>
                <w:sz w:val="20"/>
                <w:szCs w:val="20"/>
                <w:rPrChange w:id="29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91" w:author="pc" w:date="2020-02-07T14:18:00Z">
                  <w:rPr/>
                </w:rPrChange>
              </w:rPr>
              <w:t xml:space="preserve"> ул. Молодежная,</w:t>
            </w:r>
          </w:p>
          <w:p w14:paraId="45614DBA" w14:textId="77777777" w:rsidR="00A516C2" w:rsidRPr="00A516C2" w:rsidRDefault="00A516C2" w:rsidP="00A042AF">
            <w:pPr>
              <w:pStyle w:val="TableParagraph"/>
              <w:ind w:left="107" w:hanging="56"/>
              <w:jc w:val="both"/>
              <w:rPr>
                <w:sz w:val="20"/>
                <w:szCs w:val="20"/>
                <w:rPrChange w:id="29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293" w:author="pc" w:date="2020-02-07T14:18:00Z">
                  <w:rPr/>
                </w:rPrChange>
              </w:rPr>
              <w:t xml:space="preserve"> д. 1 «а»</w:t>
            </w:r>
          </w:p>
          <w:p w14:paraId="40EFBF39" w14:textId="77777777" w:rsidR="00A516C2" w:rsidRPr="00A516C2" w:rsidRDefault="00A516C2" w:rsidP="00A042AF">
            <w:pPr>
              <w:pStyle w:val="TableParagraph"/>
              <w:ind w:left="107"/>
              <w:jc w:val="both"/>
              <w:rPr>
                <w:sz w:val="20"/>
                <w:szCs w:val="20"/>
                <w:rPrChange w:id="294" w:author="pc" w:date="2020-02-07T14:18:00Z">
                  <w:rPr/>
                </w:rPrChange>
              </w:rPr>
            </w:pP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4887C1B4" w14:textId="52D563A5" w:rsidR="00A516C2" w:rsidRPr="00A516C2" w:rsidRDefault="00A77D2D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295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A516C2" w:rsidRPr="00A516C2">
              <w:rPr>
                <w:sz w:val="20"/>
                <w:szCs w:val="20"/>
                <w:rPrChange w:id="296" w:author="pc" w:date="2020-02-07T14:18:00Z">
                  <w:rPr/>
                </w:rPrChange>
              </w:rPr>
              <w:t xml:space="preserve"> – </w:t>
            </w:r>
            <w:proofErr w:type="spellStart"/>
            <w:r w:rsidR="00A516C2" w:rsidRPr="00A516C2">
              <w:rPr>
                <w:sz w:val="20"/>
                <w:szCs w:val="20"/>
                <w:rPrChange w:id="297" w:author="pc" w:date="2020-02-07T14:18:00Z">
                  <w:rPr/>
                </w:rPrChange>
              </w:rPr>
              <w:t>Пт</w:t>
            </w:r>
            <w:proofErr w:type="spellEnd"/>
            <w:r w:rsidR="00A516C2" w:rsidRPr="00A516C2">
              <w:rPr>
                <w:sz w:val="20"/>
                <w:szCs w:val="20"/>
                <w:rPrChange w:id="298" w:author="pc" w:date="2020-02-07T14:18:00Z">
                  <w:rPr/>
                </w:rPrChange>
              </w:rPr>
              <w:t xml:space="preserve">: </w:t>
            </w:r>
          </w:p>
          <w:p w14:paraId="1B1EE19F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29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00" w:author="pc" w:date="2020-02-07T14:18:00Z">
                  <w:rPr/>
                </w:rPrChange>
              </w:rPr>
              <w:t>14.00- 21.00</w:t>
            </w:r>
          </w:p>
          <w:p w14:paraId="0AC25254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30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302" w:author="pc" w:date="2020-02-07T14:18:00Z">
                  <w:rPr/>
                </w:rPrChange>
              </w:rPr>
              <w:t>Сб</w:t>
            </w:r>
            <w:proofErr w:type="spellEnd"/>
            <w:r w:rsidRPr="00A516C2">
              <w:rPr>
                <w:sz w:val="20"/>
                <w:szCs w:val="20"/>
                <w:rPrChange w:id="303" w:author="pc" w:date="2020-02-07T14:18:00Z">
                  <w:rPr/>
                </w:rPrChange>
              </w:rPr>
              <w:t>: 14.00-20.00</w:t>
            </w:r>
          </w:p>
          <w:p w14:paraId="5BDD1184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30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05" w:author="pc" w:date="2020-02-07T14:18:00Z">
                  <w:rPr/>
                </w:rPrChange>
              </w:rPr>
              <w:t>Обед: 17.00-18.00</w:t>
            </w:r>
          </w:p>
          <w:p w14:paraId="4AF5ED36" w14:textId="48AC17D2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0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07" w:author="pc" w:date="2020-02-07T14:18:00Z">
                  <w:rPr/>
                </w:rPrChange>
              </w:rPr>
              <w:t>Вс</w:t>
            </w:r>
            <w:r w:rsidR="00A77D2D">
              <w:rPr>
                <w:sz w:val="20"/>
                <w:szCs w:val="20"/>
              </w:rPr>
              <w:t>. Пн.</w:t>
            </w:r>
            <w:r w:rsidRPr="00A516C2">
              <w:rPr>
                <w:sz w:val="20"/>
                <w:szCs w:val="20"/>
                <w:rPrChange w:id="308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579A1EE9" w14:textId="513BB00A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309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4EA0B8DF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06E10FE4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0F507D8A" wp14:editId="1DECD04E">
                  <wp:extent cx="1643423" cy="1055084"/>
                  <wp:effectExtent l="0" t="0" r="0" b="0"/>
                  <wp:docPr id="939" name="image4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" name="image48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423" cy="1055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6B937EA8" w14:textId="77777777" w:rsidTr="00A042AF">
        <w:trPr>
          <w:trHeight w:val="1785"/>
        </w:trPr>
        <w:tc>
          <w:tcPr>
            <w:tcW w:w="508" w:type="dxa"/>
            <w:shd w:val="clear" w:color="auto" w:fill="FFFFFF" w:themeFill="background1"/>
          </w:tcPr>
          <w:p w14:paraId="31F196F4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310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311" w:author="pc" w:date="2020-02-07T14:18:00Z">
                  <w:rPr>
                    <w:b/>
                  </w:rPr>
                </w:rPrChange>
              </w:rPr>
              <w:lastRenderedPageBreak/>
              <w:t>11</w:t>
            </w:r>
          </w:p>
        </w:tc>
        <w:tc>
          <w:tcPr>
            <w:tcW w:w="1365" w:type="dxa"/>
            <w:shd w:val="clear" w:color="auto" w:fill="FFFFFF" w:themeFill="background1"/>
          </w:tcPr>
          <w:p w14:paraId="1C38E8C9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31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13" w:author="pc" w:date="2020-02-07T14:18:00Z">
                  <w:rPr/>
                </w:rPrChange>
              </w:rPr>
              <w:t>д. Малые Карачуры</w:t>
            </w:r>
          </w:p>
        </w:tc>
        <w:tc>
          <w:tcPr>
            <w:tcW w:w="1843" w:type="dxa"/>
            <w:shd w:val="clear" w:color="auto" w:fill="FFFFFF" w:themeFill="background1"/>
          </w:tcPr>
          <w:p w14:paraId="4E471ED7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314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315" w:author="pc" w:date="2020-02-07T14:18:00Z">
                  <w:rPr/>
                </w:rPrChange>
              </w:rPr>
              <w:t>Малокарачуринский</w:t>
            </w:r>
            <w:proofErr w:type="spellEnd"/>
            <w:r w:rsidRPr="00A516C2">
              <w:rPr>
                <w:sz w:val="20"/>
                <w:szCs w:val="20"/>
                <w:rPrChange w:id="316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1977044F" w14:textId="77777777" w:rsidR="00A516C2" w:rsidRPr="00A516C2" w:rsidRDefault="00A516C2" w:rsidP="00A042AF">
            <w:pPr>
              <w:pStyle w:val="TableParagraph"/>
              <w:ind w:left="0"/>
              <w:jc w:val="both"/>
              <w:rPr>
                <w:sz w:val="20"/>
                <w:szCs w:val="20"/>
                <w:rPrChange w:id="31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18" w:author="pc" w:date="2020-02-07T14:18:00Z">
                  <w:rPr/>
                </w:rPrChange>
              </w:rPr>
              <w:t xml:space="preserve">Чебоксарский район, </w:t>
            </w:r>
          </w:p>
          <w:p w14:paraId="05ED1B40" w14:textId="77777777" w:rsidR="00A516C2" w:rsidRPr="00A516C2" w:rsidRDefault="00A516C2" w:rsidP="00A042AF">
            <w:pPr>
              <w:pStyle w:val="TableParagraph"/>
              <w:ind w:left="107" w:hanging="56"/>
              <w:jc w:val="both"/>
              <w:rPr>
                <w:sz w:val="20"/>
                <w:szCs w:val="20"/>
                <w:rPrChange w:id="31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20" w:author="pc" w:date="2020-02-07T14:18:00Z">
                  <w:rPr/>
                </w:rPrChange>
              </w:rPr>
              <w:t xml:space="preserve">д. Малые Карачуры, </w:t>
            </w:r>
          </w:p>
          <w:p w14:paraId="743B23D7" w14:textId="77777777" w:rsidR="00A516C2" w:rsidRPr="00A516C2" w:rsidRDefault="00A516C2" w:rsidP="00A042AF">
            <w:pPr>
              <w:pStyle w:val="TableParagraph"/>
              <w:ind w:left="107" w:hanging="56"/>
              <w:jc w:val="both"/>
              <w:rPr>
                <w:sz w:val="20"/>
                <w:szCs w:val="20"/>
                <w:rPrChange w:id="32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22" w:author="pc" w:date="2020-02-07T14:18:00Z">
                  <w:rPr/>
                </w:rPrChange>
              </w:rPr>
              <w:t>ул. Заречная,</w:t>
            </w:r>
          </w:p>
          <w:p w14:paraId="1BDAD4C9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jc w:val="both"/>
              <w:rPr>
                <w:sz w:val="20"/>
                <w:szCs w:val="20"/>
                <w:rPrChange w:id="32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24" w:author="pc" w:date="2020-02-07T14:18:00Z">
                  <w:rPr/>
                </w:rPrChange>
              </w:rPr>
              <w:t>д. 2 «а»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3521E93A" w14:textId="427E7EB7" w:rsidR="00A516C2" w:rsidRPr="00A516C2" w:rsidRDefault="005B7B0D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325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Вт,</w:t>
            </w:r>
            <w:r w:rsidR="00A516C2" w:rsidRPr="00A516C2">
              <w:rPr>
                <w:sz w:val="20"/>
                <w:szCs w:val="20"/>
                <w:rPrChange w:id="326" w:author="pc" w:date="2020-02-07T14:18:00Z">
                  <w:rPr/>
                </w:rPrChange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Чт</w:t>
            </w:r>
            <w:proofErr w:type="spellEnd"/>
            <w:r w:rsidR="00A516C2" w:rsidRPr="00A516C2">
              <w:rPr>
                <w:sz w:val="20"/>
                <w:szCs w:val="20"/>
                <w:rPrChange w:id="327" w:author="pc" w:date="2020-02-07T14:18:00Z">
                  <w:rPr/>
                </w:rPrChange>
              </w:rPr>
              <w:t xml:space="preserve">: </w:t>
            </w:r>
          </w:p>
          <w:p w14:paraId="70FD3779" w14:textId="0A959892" w:rsid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</w:rPr>
            </w:pPr>
            <w:r w:rsidRPr="00A516C2">
              <w:rPr>
                <w:sz w:val="20"/>
                <w:szCs w:val="20"/>
                <w:rPrChange w:id="328" w:author="pc" w:date="2020-02-07T14:18:00Z">
                  <w:rPr/>
                </w:rPrChange>
              </w:rPr>
              <w:t>16.00-2</w:t>
            </w:r>
            <w:r w:rsidR="005B7B0D">
              <w:rPr>
                <w:sz w:val="20"/>
                <w:szCs w:val="20"/>
              </w:rPr>
              <w:t>1</w:t>
            </w:r>
            <w:r w:rsidRPr="00A516C2">
              <w:rPr>
                <w:sz w:val="20"/>
                <w:szCs w:val="20"/>
                <w:rPrChange w:id="329" w:author="pc" w:date="2020-02-07T14:18:00Z">
                  <w:rPr/>
                </w:rPrChange>
              </w:rPr>
              <w:t>.00</w:t>
            </w:r>
          </w:p>
          <w:p w14:paraId="280ADF40" w14:textId="4423554B" w:rsidR="005B7B0D" w:rsidRDefault="005B7B0D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Ср. 16.00-22.00</w:t>
            </w:r>
          </w:p>
          <w:p w14:paraId="1A8BFD2F" w14:textId="172191D2" w:rsidR="005B7B0D" w:rsidRPr="00A516C2" w:rsidRDefault="005B7B0D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330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Сб. 17.00-23.00</w:t>
            </w:r>
          </w:p>
          <w:p w14:paraId="3D462241" w14:textId="6C307826" w:rsidR="00A516C2" w:rsidRPr="00A516C2" w:rsidRDefault="005B7B0D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331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Перерыв</w:t>
            </w:r>
            <w:r w:rsidR="00A516C2" w:rsidRPr="00A516C2">
              <w:rPr>
                <w:sz w:val="20"/>
                <w:szCs w:val="20"/>
                <w:rPrChange w:id="332" w:author="pc" w:date="2020-02-07T14:18:00Z">
                  <w:rPr/>
                </w:rPrChange>
              </w:rPr>
              <w:t>: 18.</w:t>
            </w:r>
            <w:r>
              <w:rPr>
                <w:sz w:val="20"/>
                <w:szCs w:val="20"/>
              </w:rPr>
              <w:t>3</w:t>
            </w:r>
            <w:r w:rsidR="00A516C2" w:rsidRPr="00A516C2">
              <w:rPr>
                <w:sz w:val="20"/>
                <w:szCs w:val="20"/>
                <w:rPrChange w:id="333" w:author="pc" w:date="2020-02-07T14:18:00Z">
                  <w:rPr/>
                </w:rPrChange>
              </w:rPr>
              <w:t>0-19.</w:t>
            </w:r>
            <w:r>
              <w:rPr>
                <w:sz w:val="20"/>
                <w:szCs w:val="20"/>
              </w:rPr>
              <w:t>3</w:t>
            </w:r>
            <w:r w:rsidR="00A516C2" w:rsidRPr="00A516C2">
              <w:rPr>
                <w:sz w:val="20"/>
                <w:szCs w:val="20"/>
                <w:rPrChange w:id="334" w:author="pc" w:date="2020-02-07T14:18:00Z">
                  <w:rPr/>
                </w:rPrChange>
              </w:rPr>
              <w:t>0</w:t>
            </w:r>
          </w:p>
          <w:p w14:paraId="469CF6D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35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336" w:author="pc" w:date="2020-02-07T14:18:00Z">
                  <w:rPr/>
                </w:rPrChange>
              </w:rPr>
              <w:t>Вс</w:t>
            </w:r>
            <w:proofErr w:type="spellEnd"/>
            <w:r w:rsidRPr="00A516C2">
              <w:rPr>
                <w:sz w:val="20"/>
                <w:szCs w:val="20"/>
                <w:rPrChange w:id="337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0EB6B781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33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39" w:author="pc" w:date="2020-02-07T14:18:00Z">
                  <w:rPr/>
                </w:rPrChange>
              </w:rPr>
              <w:t>Григорьева Марина</w:t>
            </w:r>
          </w:p>
          <w:p w14:paraId="12AA8D15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34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41" w:author="pc" w:date="2020-02-07T14:18:00Z">
                  <w:rPr/>
                </w:rPrChange>
              </w:rPr>
              <w:t>Валерьевна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33F32177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1157ACF9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21000A84" wp14:editId="19A03D0D">
                  <wp:extent cx="1462712" cy="1133856"/>
                  <wp:effectExtent l="0" t="0" r="0" b="0"/>
                  <wp:docPr id="941" name="image4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" name="image486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712" cy="1133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163D6240" w14:textId="77777777" w:rsidTr="00A042AF">
        <w:trPr>
          <w:trHeight w:val="1922"/>
        </w:trPr>
        <w:tc>
          <w:tcPr>
            <w:tcW w:w="508" w:type="dxa"/>
            <w:shd w:val="clear" w:color="auto" w:fill="FFFFFF" w:themeFill="background1"/>
          </w:tcPr>
          <w:p w14:paraId="146EE7B3" w14:textId="077CACE0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342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343" w:author="pc" w:date="2020-02-07T14:18:00Z">
                  <w:rPr>
                    <w:b/>
                  </w:rPr>
                </w:rPrChange>
              </w:rPr>
              <w:t>12</w:t>
            </w:r>
          </w:p>
        </w:tc>
        <w:tc>
          <w:tcPr>
            <w:tcW w:w="1365" w:type="dxa"/>
            <w:shd w:val="clear" w:color="auto" w:fill="FFFFFF" w:themeFill="background1"/>
          </w:tcPr>
          <w:p w14:paraId="7DBB6A75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34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45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346" w:author="pc" w:date="2020-02-07T14:18:00Z">
                  <w:rPr/>
                </w:rPrChange>
              </w:rPr>
              <w:t>Сархорн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19EFFFB2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4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48" w:author="pc" w:date="2020-02-07T14:18:00Z">
                  <w:rPr/>
                </w:rPrChange>
              </w:rPr>
              <w:t>Сархорнский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27310670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34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50" w:author="pc" w:date="2020-02-07T14:18:00Z">
                  <w:rPr/>
                </w:rPrChange>
              </w:rPr>
              <w:t xml:space="preserve">Чебоксарский район, </w:t>
            </w:r>
          </w:p>
          <w:p w14:paraId="1ED0C810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35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52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353" w:author="pc" w:date="2020-02-07T14:18:00Z">
                  <w:rPr/>
                </w:rPrChange>
              </w:rPr>
              <w:t>Сархорн</w:t>
            </w:r>
            <w:proofErr w:type="spellEnd"/>
            <w:r w:rsidRPr="00A516C2">
              <w:rPr>
                <w:sz w:val="20"/>
                <w:szCs w:val="20"/>
                <w:rPrChange w:id="354" w:author="pc" w:date="2020-02-07T14:18:00Z">
                  <w:rPr/>
                </w:rPrChange>
              </w:rPr>
              <w:t>,</w:t>
            </w:r>
          </w:p>
          <w:p w14:paraId="4A97CB5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55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356" w:author="pc" w:date="2020-02-07T14:18:00Z">
                  <w:rPr/>
                </w:rPrChange>
              </w:rPr>
              <w:t>ул.Центральная</w:t>
            </w:r>
            <w:proofErr w:type="spellEnd"/>
            <w:r w:rsidRPr="00A516C2">
              <w:rPr>
                <w:sz w:val="20"/>
                <w:szCs w:val="20"/>
                <w:rPrChange w:id="357" w:author="pc" w:date="2020-02-07T14:18:00Z">
                  <w:rPr/>
                </w:rPrChange>
              </w:rPr>
              <w:t>, д. 38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3C60343A" w14:textId="6E2543D6" w:rsidR="00A516C2" w:rsidRDefault="003C74E1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Вт.Чт</w:t>
            </w:r>
            <w:proofErr w:type="spellEnd"/>
            <w:r>
              <w:rPr>
                <w:sz w:val="20"/>
                <w:szCs w:val="20"/>
              </w:rPr>
              <w:t>.: 17.00-20.30</w:t>
            </w:r>
          </w:p>
          <w:p w14:paraId="41E39B33" w14:textId="2DA6C4E9" w:rsidR="003C74E1" w:rsidRPr="00A516C2" w:rsidRDefault="003C74E1" w:rsidP="00A042AF">
            <w:pPr>
              <w:pStyle w:val="TableParagraph"/>
              <w:ind w:left="107"/>
              <w:rPr>
                <w:sz w:val="20"/>
                <w:szCs w:val="20"/>
                <w:rPrChange w:id="358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Ср. Пт.: 17.00-21.00</w:t>
            </w:r>
          </w:p>
          <w:p w14:paraId="51C05F53" w14:textId="47CA1BBC" w:rsidR="00A516C2" w:rsidRPr="00A516C2" w:rsidRDefault="003C74E1" w:rsidP="00A042AF">
            <w:pPr>
              <w:pStyle w:val="TableParagraph"/>
              <w:ind w:left="107"/>
              <w:rPr>
                <w:sz w:val="20"/>
                <w:szCs w:val="20"/>
                <w:rPrChange w:id="359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Сб.: 17.00</w:t>
            </w:r>
            <w:r w:rsidR="00A516C2" w:rsidRPr="00A516C2">
              <w:rPr>
                <w:sz w:val="20"/>
                <w:szCs w:val="20"/>
                <w:rPrChange w:id="360" w:author="pc" w:date="2020-02-07T14:18:00Z">
                  <w:rPr/>
                </w:rPrChange>
              </w:rPr>
              <w:t>-2</w:t>
            </w:r>
            <w:r>
              <w:rPr>
                <w:sz w:val="20"/>
                <w:szCs w:val="20"/>
              </w:rPr>
              <w:t>0</w:t>
            </w:r>
            <w:r w:rsidR="00A516C2" w:rsidRPr="00A516C2">
              <w:rPr>
                <w:sz w:val="20"/>
                <w:szCs w:val="20"/>
                <w:rPrChange w:id="361" w:author="pc" w:date="2020-02-07T14:18:00Z">
                  <w:rPr/>
                </w:rPrChange>
              </w:rPr>
              <w:t>.00</w:t>
            </w:r>
          </w:p>
          <w:p w14:paraId="5C15CD37" w14:textId="2F96E4A6" w:rsidR="00A516C2" w:rsidRPr="00A516C2" w:rsidRDefault="003C74E1" w:rsidP="00A042AF">
            <w:pPr>
              <w:pStyle w:val="TableParagraph"/>
              <w:ind w:left="107"/>
              <w:rPr>
                <w:sz w:val="20"/>
                <w:szCs w:val="20"/>
                <w:rPrChange w:id="362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 xml:space="preserve">Пн. </w:t>
            </w:r>
            <w:proofErr w:type="spellStart"/>
            <w:r w:rsidR="00A516C2" w:rsidRPr="00A516C2">
              <w:rPr>
                <w:sz w:val="20"/>
                <w:szCs w:val="20"/>
                <w:rPrChange w:id="363" w:author="pc" w:date="2020-02-07T14:18:00Z">
                  <w:rPr/>
                </w:rPrChange>
              </w:rPr>
              <w:t>Вс</w:t>
            </w:r>
            <w:proofErr w:type="spellEnd"/>
            <w:r w:rsidR="00A516C2" w:rsidRPr="00A516C2">
              <w:rPr>
                <w:sz w:val="20"/>
                <w:szCs w:val="20"/>
                <w:rPrChange w:id="364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B6E9D8F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65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366" w:author="pc" w:date="2020-02-07T14:18:00Z">
                  <w:rPr/>
                </w:rPrChange>
              </w:rPr>
              <w:t>Пулькова</w:t>
            </w:r>
            <w:proofErr w:type="spellEnd"/>
            <w:r w:rsidRPr="00A516C2">
              <w:rPr>
                <w:sz w:val="20"/>
                <w:szCs w:val="20"/>
                <w:rPrChange w:id="367" w:author="pc" w:date="2020-02-07T14:18:00Z">
                  <w:rPr/>
                </w:rPrChange>
              </w:rPr>
              <w:t xml:space="preserve"> Наталья Михайловна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6D9F43F9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11FF9D2C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3352E00F" wp14:editId="0D6A6C1B">
                  <wp:extent cx="1655745" cy="1220724"/>
                  <wp:effectExtent l="0" t="0" r="0" b="0"/>
                  <wp:docPr id="943" name="image4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" name="image487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745" cy="1220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22DB445D" w14:textId="77777777" w:rsidTr="00A042AF">
        <w:trPr>
          <w:trHeight w:val="1169"/>
        </w:trPr>
        <w:tc>
          <w:tcPr>
            <w:tcW w:w="508" w:type="dxa"/>
            <w:shd w:val="clear" w:color="auto" w:fill="FFFFFF" w:themeFill="background1"/>
          </w:tcPr>
          <w:p w14:paraId="4BEEECBE" w14:textId="53C5C3B3" w:rsidR="00A516C2" w:rsidRPr="00A516C2" w:rsidRDefault="00A516C2" w:rsidP="00A042AF">
            <w:pPr>
              <w:pStyle w:val="TableParagraph"/>
              <w:ind w:left="107"/>
              <w:rPr>
                <w:b/>
                <w:sz w:val="20"/>
                <w:szCs w:val="20"/>
                <w:rPrChange w:id="368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369" w:author="pc" w:date="2020-02-07T14:18:00Z">
                  <w:rPr>
                    <w:b/>
                  </w:rPr>
                </w:rPrChange>
              </w:rPr>
              <w:t>13</w:t>
            </w:r>
          </w:p>
        </w:tc>
        <w:tc>
          <w:tcPr>
            <w:tcW w:w="1365" w:type="dxa"/>
            <w:shd w:val="clear" w:color="auto" w:fill="FFFFFF" w:themeFill="background1"/>
          </w:tcPr>
          <w:p w14:paraId="27FD1768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37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71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372" w:author="pc" w:date="2020-02-07T14:18:00Z">
                  <w:rPr/>
                </w:rPrChange>
              </w:rPr>
              <w:t>Яуши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3377B737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37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74" w:author="pc" w:date="2020-02-07T14:18:00Z">
                  <w:rPr/>
                </w:rPrChange>
              </w:rPr>
              <w:t>Яушский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12BC88EF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37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76" w:author="pc" w:date="2020-02-07T14:18:00Z">
                  <w:rPr/>
                </w:rPrChange>
              </w:rPr>
              <w:t xml:space="preserve">Чебоксарский район, </w:t>
            </w:r>
          </w:p>
          <w:p w14:paraId="65DDE508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37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78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379" w:author="pc" w:date="2020-02-07T14:18:00Z">
                  <w:rPr/>
                </w:rPrChange>
              </w:rPr>
              <w:t>Яуши</w:t>
            </w:r>
            <w:proofErr w:type="spellEnd"/>
            <w:r w:rsidRPr="00A516C2">
              <w:rPr>
                <w:sz w:val="20"/>
                <w:szCs w:val="20"/>
                <w:rPrChange w:id="380" w:author="pc" w:date="2020-02-07T14:18:00Z">
                  <w:rPr/>
                </w:rPrChange>
              </w:rPr>
              <w:t>,</w:t>
            </w:r>
          </w:p>
          <w:p w14:paraId="0CA84431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sz w:val="20"/>
                <w:szCs w:val="20"/>
                <w:rPrChange w:id="38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82" w:author="pc" w:date="2020-02-07T14:18:00Z">
                  <w:rPr/>
                </w:rPrChange>
              </w:rPr>
              <w:t>ул. Новая, д. 10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2E4CCEF0" w14:textId="7C01F3E8" w:rsidR="00A516C2" w:rsidRPr="00A516C2" w:rsidRDefault="003C74E1" w:rsidP="00A042AF">
            <w:pPr>
              <w:pStyle w:val="TableParagraph"/>
              <w:ind w:left="107"/>
              <w:rPr>
                <w:sz w:val="20"/>
                <w:szCs w:val="20"/>
                <w:rPrChange w:id="383" w:author="pc" w:date="2020-02-07T14:18:00Z">
                  <w:rPr/>
                </w:rPrChange>
              </w:rPr>
            </w:pPr>
            <w:proofErr w:type="spellStart"/>
            <w:r>
              <w:rPr>
                <w:sz w:val="20"/>
                <w:szCs w:val="20"/>
              </w:rPr>
              <w:t>Вт.Чт.Сб</w:t>
            </w:r>
            <w:proofErr w:type="spellEnd"/>
            <w:r>
              <w:rPr>
                <w:sz w:val="20"/>
                <w:szCs w:val="20"/>
              </w:rPr>
              <w:t>.</w:t>
            </w:r>
            <w:r w:rsidR="00A516C2" w:rsidRPr="00A516C2">
              <w:rPr>
                <w:sz w:val="20"/>
                <w:szCs w:val="20"/>
                <w:rPrChange w:id="384" w:author="pc" w:date="2020-02-07T14:18:00Z">
                  <w:rPr/>
                </w:rPrChange>
              </w:rPr>
              <w:t>: 15.00- 2</w:t>
            </w:r>
            <w:r>
              <w:rPr>
                <w:sz w:val="20"/>
                <w:szCs w:val="20"/>
              </w:rPr>
              <w:t>0</w:t>
            </w:r>
            <w:r w:rsidR="00A516C2" w:rsidRPr="00A516C2">
              <w:rPr>
                <w:sz w:val="20"/>
                <w:szCs w:val="20"/>
                <w:rPrChange w:id="385" w:author="pc" w:date="2020-02-07T14:18:00Z">
                  <w:rPr/>
                </w:rPrChange>
              </w:rPr>
              <w:t>.00</w:t>
            </w:r>
          </w:p>
          <w:p w14:paraId="53AB9D6F" w14:textId="2FA8DEE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sz w:val="20"/>
                <w:szCs w:val="20"/>
                <w:rPrChange w:id="38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87" w:author="pc" w:date="2020-02-07T14:18:00Z">
                  <w:rPr/>
                </w:rPrChange>
              </w:rPr>
              <w:t>С</w:t>
            </w:r>
            <w:r w:rsidR="003C74E1">
              <w:rPr>
                <w:sz w:val="20"/>
                <w:szCs w:val="20"/>
              </w:rPr>
              <w:t xml:space="preserve">р. </w:t>
            </w:r>
            <w:proofErr w:type="spellStart"/>
            <w:r w:rsidR="003C74E1">
              <w:rPr>
                <w:sz w:val="20"/>
                <w:szCs w:val="20"/>
              </w:rPr>
              <w:t>Пт</w:t>
            </w:r>
            <w:proofErr w:type="spellEnd"/>
            <w:r w:rsidRPr="00A516C2">
              <w:rPr>
                <w:sz w:val="20"/>
                <w:szCs w:val="20"/>
                <w:rPrChange w:id="388" w:author="pc" w:date="2020-02-07T14:18:00Z">
                  <w:rPr/>
                </w:rPrChange>
              </w:rPr>
              <w:t>: 15.00-21.00</w:t>
            </w:r>
          </w:p>
          <w:p w14:paraId="79C399C4" w14:textId="4E5C7005" w:rsidR="00A516C2" w:rsidRPr="00A516C2" w:rsidRDefault="00A516C2" w:rsidP="00A042AF">
            <w:pPr>
              <w:pStyle w:val="TableParagraph"/>
              <w:spacing w:line="253" w:lineRule="exact"/>
              <w:ind w:left="107"/>
              <w:rPr>
                <w:sz w:val="20"/>
                <w:szCs w:val="20"/>
                <w:rPrChange w:id="38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390" w:author="pc" w:date="2020-02-07T14:18:00Z">
                  <w:rPr/>
                </w:rPrChange>
              </w:rPr>
              <w:t>Обед: 18.00-1</w:t>
            </w:r>
            <w:r w:rsidR="003C74E1">
              <w:rPr>
                <w:sz w:val="20"/>
                <w:szCs w:val="20"/>
              </w:rPr>
              <w:t>8</w:t>
            </w:r>
            <w:r w:rsidRPr="00A516C2">
              <w:rPr>
                <w:sz w:val="20"/>
                <w:szCs w:val="20"/>
                <w:rPrChange w:id="391" w:author="pc" w:date="2020-02-07T14:18:00Z">
                  <w:rPr/>
                </w:rPrChange>
              </w:rPr>
              <w:t>.</w:t>
            </w:r>
            <w:r w:rsidR="003C74E1">
              <w:rPr>
                <w:sz w:val="20"/>
                <w:szCs w:val="20"/>
              </w:rPr>
              <w:t>3</w:t>
            </w:r>
            <w:r w:rsidRPr="00A516C2">
              <w:rPr>
                <w:sz w:val="20"/>
                <w:szCs w:val="20"/>
                <w:rPrChange w:id="392" w:author="pc" w:date="2020-02-07T14:18:00Z">
                  <w:rPr/>
                </w:rPrChange>
              </w:rPr>
              <w:t>0</w:t>
            </w:r>
          </w:p>
          <w:p w14:paraId="5FEEEA5D" w14:textId="4B424E4D" w:rsidR="00A516C2" w:rsidRPr="00A516C2" w:rsidRDefault="003C74E1" w:rsidP="00A042AF">
            <w:pPr>
              <w:pStyle w:val="TableParagraph"/>
              <w:spacing w:line="238" w:lineRule="exact"/>
              <w:ind w:left="107"/>
              <w:rPr>
                <w:sz w:val="20"/>
                <w:szCs w:val="20"/>
                <w:rPrChange w:id="393" w:author="pc" w:date="2020-02-07T14:18:00Z">
                  <w:rPr/>
                </w:rPrChange>
              </w:rPr>
            </w:pPr>
            <w:proofErr w:type="spellStart"/>
            <w:r>
              <w:rPr>
                <w:sz w:val="20"/>
                <w:szCs w:val="20"/>
              </w:rPr>
              <w:t>Пн.</w:t>
            </w:r>
            <w:r w:rsidR="00A516C2" w:rsidRPr="00A516C2">
              <w:rPr>
                <w:sz w:val="20"/>
                <w:szCs w:val="20"/>
                <w:rPrChange w:id="394" w:author="pc" w:date="2020-02-07T14:18:00Z">
                  <w:rPr/>
                </w:rPrChange>
              </w:rPr>
              <w:t>Вс</w:t>
            </w:r>
            <w:proofErr w:type="spellEnd"/>
            <w:r w:rsidR="00A516C2" w:rsidRPr="00A516C2">
              <w:rPr>
                <w:sz w:val="20"/>
                <w:szCs w:val="20"/>
                <w:rPrChange w:id="395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6BA1DCDB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96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397" w:author="pc" w:date="2020-02-07T14:18:00Z">
                  <w:rPr/>
                </w:rPrChange>
              </w:rPr>
              <w:t>Лисова</w:t>
            </w:r>
            <w:proofErr w:type="spellEnd"/>
            <w:r w:rsidRPr="00A516C2">
              <w:rPr>
                <w:sz w:val="20"/>
                <w:szCs w:val="20"/>
                <w:rPrChange w:id="398" w:author="pc" w:date="2020-02-07T14:18:00Z">
                  <w:rPr/>
                </w:rPrChange>
              </w:rPr>
              <w:t xml:space="preserve"> Оксана Геннадьевна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3BA2AD0D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6AD5B059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46C1F451" wp14:editId="19C69D39">
                  <wp:extent cx="1626811" cy="888968"/>
                  <wp:effectExtent l="0" t="0" r="0" b="0"/>
                  <wp:docPr id="945" name="image4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" name="image48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811" cy="888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0B943E31" w14:textId="77777777" w:rsidTr="00A042AF">
        <w:trPr>
          <w:trHeight w:val="70"/>
        </w:trPr>
        <w:tc>
          <w:tcPr>
            <w:tcW w:w="508" w:type="dxa"/>
            <w:shd w:val="clear" w:color="auto" w:fill="E5DFEC" w:themeFill="accent4" w:themeFillTint="33"/>
          </w:tcPr>
          <w:p w14:paraId="50DA6B57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399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6654D45A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400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401" w:author="pc" w:date="2020-02-07T14:18:00Z">
                  <w:rPr/>
                </w:rPrChange>
              </w:rPr>
              <w:t>Ишакское</w:t>
            </w:r>
            <w:proofErr w:type="spellEnd"/>
            <w:r w:rsidRPr="00A516C2">
              <w:rPr>
                <w:sz w:val="20"/>
                <w:szCs w:val="20"/>
                <w:rPrChange w:id="402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5F63622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03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02BA3E4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04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3DF2F84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05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2D2BFCF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06" w:author="pc" w:date="2020-02-07T14:18:00Z">
                  <w:rPr/>
                </w:rPrChange>
              </w:rPr>
            </w:pPr>
          </w:p>
        </w:tc>
      </w:tr>
      <w:tr w:rsidR="00A516C2" w:rsidRPr="00A516C2" w14:paraId="53F24A21" w14:textId="77777777" w:rsidTr="00A042AF">
        <w:trPr>
          <w:trHeight w:val="1874"/>
        </w:trPr>
        <w:tc>
          <w:tcPr>
            <w:tcW w:w="508" w:type="dxa"/>
            <w:shd w:val="clear" w:color="auto" w:fill="FFFFFF" w:themeFill="background1"/>
          </w:tcPr>
          <w:p w14:paraId="51228297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407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408" w:author="pc" w:date="2020-02-07T14:18:00Z">
                  <w:rPr>
                    <w:b/>
                  </w:rPr>
                </w:rPrChange>
              </w:rPr>
              <w:t>14</w:t>
            </w:r>
          </w:p>
        </w:tc>
        <w:tc>
          <w:tcPr>
            <w:tcW w:w="1365" w:type="dxa"/>
            <w:shd w:val="clear" w:color="auto" w:fill="FFFFFF" w:themeFill="background1"/>
          </w:tcPr>
          <w:p w14:paraId="33F8BBD0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40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10" w:author="pc" w:date="2020-02-07T14:18:00Z">
                  <w:rPr/>
                </w:rPrChange>
              </w:rPr>
              <w:t>с. Ишаки</w:t>
            </w:r>
          </w:p>
        </w:tc>
        <w:tc>
          <w:tcPr>
            <w:tcW w:w="1843" w:type="dxa"/>
            <w:shd w:val="clear" w:color="auto" w:fill="FFFFFF" w:themeFill="background1"/>
          </w:tcPr>
          <w:p w14:paraId="6849F60C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41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412" w:author="pc" w:date="2020-02-07T14:18:00Z">
                  <w:rPr/>
                </w:rPrChange>
              </w:rPr>
              <w:t>Ишакский</w:t>
            </w:r>
            <w:proofErr w:type="spellEnd"/>
            <w:r w:rsidRPr="00A516C2">
              <w:rPr>
                <w:sz w:val="20"/>
                <w:szCs w:val="20"/>
                <w:rPrChange w:id="413" w:author="pc" w:date="2020-02-07T14:18:00Z">
                  <w:rPr/>
                </w:rPrChange>
              </w:rPr>
              <w:t xml:space="preserve"> культурно- образовательный центр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7871223E" w14:textId="77777777" w:rsidR="00A516C2" w:rsidRPr="003C74E1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414" w:author="pc" w:date="2020-02-07T14:18:00Z">
                  <w:rPr/>
                </w:rPrChange>
              </w:rPr>
            </w:pPr>
            <w:r w:rsidRPr="003C74E1">
              <w:rPr>
                <w:sz w:val="20"/>
                <w:szCs w:val="20"/>
                <w:rPrChange w:id="415" w:author="pc" w:date="2020-02-07T14:18:00Z">
                  <w:rPr/>
                </w:rPrChange>
              </w:rPr>
              <w:t>Чебоксарский район,</w:t>
            </w:r>
          </w:p>
          <w:p w14:paraId="273B9657" w14:textId="77777777" w:rsidR="00A516C2" w:rsidRPr="003C74E1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416" w:author="pc" w:date="2020-02-07T14:18:00Z">
                  <w:rPr/>
                </w:rPrChange>
              </w:rPr>
            </w:pPr>
            <w:r w:rsidRPr="003C74E1">
              <w:rPr>
                <w:sz w:val="20"/>
                <w:szCs w:val="20"/>
                <w:rPrChange w:id="417" w:author="pc" w:date="2020-02-07T14:18:00Z">
                  <w:rPr/>
                </w:rPrChange>
              </w:rPr>
              <w:t xml:space="preserve"> с. Ишаки,</w:t>
            </w:r>
          </w:p>
          <w:p w14:paraId="34035E26" w14:textId="77777777" w:rsidR="00A516C2" w:rsidRPr="003C74E1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418" w:author="pc" w:date="2020-02-07T14:18:00Z">
                  <w:rPr/>
                </w:rPrChange>
              </w:rPr>
            </w:pPr>
            <w:proofErr w:type="spellStart"/>
            <w:r w:rsidRPr="003C74E1">
              <w:rPr>
                <w:sz w:val="20"/>
                <w:szCs w:val="20"/>
                <w:rPrChange w:id="419" w:author="pc" w:date="2020-02-07T14:18:00Z">
                  <w:rPr/>
                </w:rPrChange>
              </w:rPr>
              <w:t>ул.Центральная</w:t>
            </w:r>
            <w:proofErr w:type="spellEnd"/>
            <w:r w:rsidRPr="003C74E1">
              <w:rPr>
                <w:sz w:val="20"/>
                <w:szCs w:val="20"/>
                <w:rPrChange w:id="420" w:author="pc" w:date="2020-02-07T14:18:00Z">
                  <w:rPr/>
                </w:rPrChange>
              </w:rPr>
              <w:t xml:space="preserve">, </w:t>
            </w:r>
          </w:p>
          <w:p w14:paraId="003FA9C8" w14:textId="77777777" w:rsidR="00A516C2" w:rsidRPr="003C74E1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421" w:author="pc" w:date="2020-02-07T14:18:00Z">
                  <w:rPr/>
                </w:rPrChange>
              </w:rPr>
            </w:pPr>
            <w:r w:rsidRPr="003C74E1">
              <w:rPr>
                <w:sz w:val="20"/>
                <w:szCs w:val="20"/>
                <w:rPrChange w:id="422" w:author="pc" w:date="2020-02-07T14:18:00Z">
                  <w:rPr/>
                </w:rPrChange>
              </w:rPr>
              <w:t>д. 18</w:t>
            </w:r>
          </w:p>
          <w:p w14:paraId="25610632" w14:textId="77777777" w:rsidR="00A516C2" w:rsidRPr="003C74E1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23" w:author="pc" w:date="2020-02-07T14:18:00Z">
                  <w:rPr/>
                </w:rPrChange>
              </w:rPr>
            </w:pP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6BB5CF6F" w14:textId="1DCB816B" w:rsidR="003C74E1" w:rsidRPr="003C74E1" w:rsidRDefault="003C74E1" w:rsidP="003C74E1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proofErr w:type="gramStart"/>
            <w:r w:rsidRPr="003C74E1">
              <w:rPr>
                <w:sz w:val="20"/>
                <w:szCs w:val="20"/>
                <w:lang w:bidi="ar-SA"/>
              </w:rPr>
              <w:t>Вт,-</w:t>
            </w:r>
            <w:proofErr w:type="spellStart"/>
            <w:proofErr w:type="gramEnd"/>
            <w:r w:rsidRPr="003C74E1">
              <w:rPr>
                <w:sz w:val="20"/>
                <w:szCs w:val="20"/>
                <w:lang w:bidi="ar-SA"/>
              </w:rPr>
              <w:t>Сб</w:t>
            </w:r>
            <w:proofErr w:type="spellEnd"/>
            <w:r w:rsidRPr="003C74E1">
              <w:rPr>
                <w:sz w:val="20"/>
                <w:szCs w:val="20"/>
                <w:lang w:bidi="ar-SA"/>
              </w:rPr>
              <w:t>: 11:00 - 19:00</w:t>
            </w:r>
          </w:p>
          <w:p w14:paraId="38E3D694" w14:textId="77777777" w:rsidR="003C74E1" w:rsidRPr="003C74E1" w:rsidRDefault="003C74E1" w:rsidP="003C74E1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3C74E1">
              <w:rPr>
                <w:sz w:val="20"/>
                <w:szCs w:val="20"/>
                <w:lang w:bidi="ar-SA"/>
              </w:rPr>
              <w:t>перерыв: 15:00 - 16:00</w:t>
            </w:r>
          </w:p>
          <w:p w14:paraId="17ABABFB" w14:textId="70C3AECC" w:rsidR="003C74E1" w:rsidRPr="003C74E1" w:rsidRDefault="003C74E1" w:rsidP="003C74E1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3C74E1">
              <w:rPr>
                <w:sz w:val="20"/>
                <w:szCs w:val="20"/>
                <w:lang w:bidi="ar-SA"/>
              </w:rPr>
              <w:t xml:space="preserve">Вс. </w:t>
            </w:r>
            <w:proofErr w:type="spellStart"/>
            <w:r w:rsidRPr="003C74E1">
              <w:rPr>
                <w:sz w:val="20"/>
                <w:szCs w:val="20"/>
                <w:lang w:bidi="ar-SA"/>
              </w:rPr>
              <w:t>Пн</w:t>
            </w:r>
            <w:proofErr w:type="spellEnd"/>
            <w:r w:rsidRPr="003C74E1">
              <w:rPr>
                <w:sz w:val="20"/>
                <w:szCs w:val="20"/>
                <w:lang w:bidi="ar-SA"/>
              </w:rPr>
              <w:t xml:space="preserve"> - выходной</w:t>
            </w:r>
          </w:p>
          <w:p w14:paraId="04CC9098" w14:textId="6957E33F" w:rsidR="00A516C2" w:rsidRPr="003C74E1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24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36D3C81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2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26" w:author="pc" w:date="2020-02-07T14:18:00Z">
                  <w:rPr/>
                </w:rPrChange>
              </w:rPr>
              <w:t>Никифорова Светлана Викторовна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75AF44DC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5FF1A275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738A465B" wp14:editId="1ABA092C">
                  <wp:extent cx="1585171" cy="1188720"/>
                  <wp:effectExtent l="0" t="0" r="0" b="0"/>
                  <wp:docPr id="947" name="image4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" name="image489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171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7271449A" w14:textId="77777777" w:rsidTr="00A042AF">
        <w:trPr>
          <w:trHeight w:val="1259"/>
        </w:trPr>
        <w:tc>
          <w:tcPr>
            <w:tcW w:w="508" w:type="dxa"/>
            <w:shd w:val="clear" w:color="auto" w:fill="FFFFFF" w:themeFill="background1"/>
          </w:tcPr>
          <w:p w14:paraId="1112B5D9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427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428" w:author="pc" w:date="2020-02-07T14:18:00Z">
                  <w:rPr>
                    <w:b/>
                  </w:rPr>
                </w:rPrChange>
              </w:rPr>
              <w:t>15</w:t>
            </w:r>
          </w:p>
        </w:tc>
        <w:tc>
          <w:tcPr>
            <w:tcW w:w="1365" w:type="dxa"/>
            <w:shd w:val="clear" w:color="auto" w:fill="FFFFFF" w:themeFill="background1"/>
          </w:tcPr>
          <w:p w14:paraId="15D701DA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42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30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431" w:author="pc" w:date="2020-02-07T14:18:00Z">
                  <w:rPr/>
                </w:rPrChange>
              </w:rPr>
              <w:t>Ырашпулых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746ECEA0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32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433" w:author="pc" w:date="2020-02-07T14:18:00Z">
                  <w:rPr/>
                </w:rPrChange>
              </w:rPr>
              <w:t>Ырашпулыхский</w:t>
            </w:r>
            <w:proofErr w:type="spellEnd"/>
            <w:r w:rsidRPr="00A516C2">
              <w:rPr>
                <w:sz w:val="20"/>
                <w:szCs w:val="20"/>
                <w:rPrChange w:id="434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59F9C66F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43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36" w:author="pc" w:date="2020-02-07T14:18:00Z">
                  <w:rPr/>
                </w:rPrChange>
              </w:rPr>
              <w:t xml:space="preserve">Чебоксарский район, </w:t>
            </w:r>
          </w:p>
          <w:p w14:paraId="5E3E8955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43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38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439" w:author="pc" w:date="2020-02-07T14:18:00Z">
                  <w:rPr/>
                </w:rPrChange>
              </w:rPr>
              <w:t>Ырашпулых</w:t>
            </w:r>
            <w:proofErr w:type="spellEnd"/>
            <w:r w:rsidRPr="00A516C2">
              <w:rPr>
                <w:sz w:val="20"/>
                <w:szCs w:val="20"/>
                <w:rPrChange w:id="440" w:author="pc" w:date="2020-02-07T14:18:00Z">
                  <w:rPr/>
                </w:rPrChange>
              </w:rPr>
              <w:t>,</w:t>
            </w:r>
          </w:p>
          <w:p w14:paraId="20276922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4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42" w:author="pc" w:date="2020-02-07T14:18:00Z">
                  <w:rPr/>
                </w:rPrChange>
              </w:rPr>
              <w:t>ул. Николаева, д.3 «а»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22F8FC5E" w14:textId="6FC4D318" w:rsidR="00A516C2" w:rsidRPr="00A516C2" w:rsidRDefault="00EF1861" w:rsidP="00A042AF">
            <w:pPr>
              <w:pStyle w:val="TableParagraph"/>
              <w:ind w:left="107"/>
              <w:rPr>
                <w:sz w:val="20"/>
                <w:szCs w:val="20"/>
                <w:rPrChange w:id="443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A516C2" w:rsidRPr="00A516C2">
              <w:rPr>
                <w:sz w:val="20"/>
                <w:szCs w:val="20"/>
                <w:rPrChange w:id="444" w:author="pc" w:date="2020-02-07T14:18:00Z">
                  <w:rPr/>
                </w:rPrChange>
              </w:rPr>
              <w:t xml:space="preserve">- </w:t>
            </w:r>
            <w:proofErr w:type="spellStart"/>
            <w:r w:rsidR="00A516C2" w:rsidRPr="00A516C2">
              <w:rPr>
                <w:sz w:val="20"/>
                <w:szCs w:val="20"/>
                <w:rPrChange w:id="445" w:author="pc" w:date="2020-02-07T14:18:00Z">
                  <w:rPr/>
                </w:rPrChange>
              </w:rPr>
              <w:t>Сб</w:t>
            </w:r>
            <w:proofErr w:type="spellEnd"/>
            <w:r w:rsidR="00A516C2" w:rsidRPr="00A516C2">
              <w:rPr>
                <w:sz w:val="20"/>
                <w:szCs w:val="20"/>
                <w:rPrChange w:id="446" w:author="pc" w:date="2020-02-07T14:18:00Z">
                  <w:rPr/>
                </w:rPrChange>
              </w:rPr>
              <w:t xml:space="preserve">: </w:t>
            </w:r>
          </w:p>
          <w:p w14:paraId="44F672C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4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48" w:author="pc" w:date="2020-02-07T14:18:00Z">
                  <w:rPr/>
                </w:rPrChange>
              </w:rPr>
              <w:t>18.00-21.30</w:t>
            </w:r>
          </w:p>
          <w:p w14:paraId="3D9DDA7D" w14:textId="2B18C185" w:rsidR="00A516C2" w:rsidRPr="00A516C2" w:rsidRDefault="00EF1861" w:rsidP="00A042AF">
            <w:pPr>
              <w:pStyle w:val="TableParagraph"/>
              <w:ind w:left="107"/>
              <w:rPr>
                <w:sz w:val="20"/>
                <w:szCs w:val="20"/>
                <w:rPrChange w:id="449" w:author="pc" w:date="2020-02-07T14:18:00Z">
                  <w:rPr/>
                </w:rPrChange>
              </w:rPr>
            </w:pPr>
            <w:proofErr w:type="spellStart"/>
            <w:proofErr w:type="gramStart"/>
            <w:r w:rsidRPr="00A516C2">
              <w:rPr>
                <w:sz w:val="20"/>
                <w:szCs w:val="20"/>
                <w:rPrChange w:id="450" w:author="pc" w:date="2020-02-07T14:18:00Z">
                  <w:rPr/>
                </w:rPrChange>
              </w:rPr>
              <w:t>Пн</w:t>
            </w:r>
            <w:proofErr w:type="spellEnd"/>
            <w:r w:rsidRPr="00EF186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,</w:t>
            </w:r>
            <w:proofErr w:type="spellStart"/>
            <w:r w:rsidR="00A516C2" w:rsidRPr="00A516C2">
              <w:rPr>
                <w:sz w:val="20"/>
                <w:szCs w:val="20"/>
                <w:rPrChange w:id="451" w:author="pc" w:date="2020-02-07T14:18:00Z">
                  <w:rPr/>
                </w:rPrChange>
              </w:rPr>
              <w:t>Вс</w:t>
            </w:r>
            <w:proofErr w:type="spellEnd"/>
            <w:proofErr w:type="gramEnd"/>
            <w:r w:rsidR="00A516C2" w:rsidRPr="00A516C2">
              <w:rPr>
                <w:sz w:val="20"/>
                <w:szCs w:val="20"/>
                <w:rPrChange w:id="452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6BD3CEF7" w14:textId="03D43B1F" w:rsidR="00A516C2" w:rsidRPr="00A516C2" w:rsidRDefault="00EF1861" w:rsidP="00A042AF">
            <w:pPr>
              <w:pStyle w:val="TableParagraph"/>
              <w:ind w:left="107"/>
              <w:jc w:val="both"/>
              <w:rPr>
                <w:sz w:val="20"/>
                <w:szCs w:val="20"/>
                <w:rPrChange w:id="453" w:author="pc" w:date="2020-02-07T14:18:00Z">
                  <w:rPr/>
                </w:rPrChange>
              </w:rPr>
            </w:pPr>
            <w:proofErr w:type="spellStart"/>
            <w:r>
              <w:rPr>
                <w:sz w:val="20"/>
                <w:szCs w:val="20"/>
              </w:rPr>
              <w:t>Карманеев</w:t>
            </w:r>
            <w:proofErr w:type="spellEnd"/>
            <w:r>
              <w:rPr>
                <w:sz w:val="20"/>
                <w:szCs w:val="20"/>
              </w:rPr>
              <w:t xml:space="preserve"> Сергей Николаевич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37B7C69A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204AD8F0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6DFE970D" wp14:editId="5AF5C528">
                  <wp:extent cx="1441932" cy="786384"/>
                  <wp:effectExtent l="0" t="0" r="0" b="0"/>
                  <wp:docPr id="949" name="image4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" name="image490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932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35F5F700" w14:textId="77777777" w:rsidTr="00A042AF">
        <w:trPr>
          <w:trHeight w:val="1153"/>
        </w:trPr>
        <w:tc>
          <w:tcPr>
            <w:tcW w:w="508" w:type="dxa"/>
            <w:shd w:val="clear" w:color="auto" w:fill="FFFFFF" w:themeFill="background1"/>
          </w:tcPr>
          <w:p w14:paraId="7E61CAD7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454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455" w:author="pc" w:date="2020-02-07T14:18:00Z">
                  <w:rPr>
                    <w:b/>
                  </w:rPr>
                </w:rPrChange>
              </w:rPr>
              <w:t>16</w:t>
            </w:r>
          </w:p>
        </w:tc>
        <w:tc>
          <w:tcPr>
            <w:tcW w:w="1365" w:type="dxa"/>
            <w:shd w:val="clear" w:color="auto" w:fill="FFFFFF" w:themeFill="background1"/>
          </w:tcPr>
          <w:p w14:paraId="08AFA6E6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45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57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458" w:author="pc" w:date="2020-02-07T14:18:00Z">
                  <w:rPr/>
                </w:rPrChange>
              </w:rPr>
              <w:t>Сятра-Марги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55A284B8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459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460" w:author="pc" w:date="2020-02-07T14:18:00Z">
                  <w:rPr/>
                </w:rPrChange>
              </w:rPr>
              <w:t>Сятра-Маргинский</w:t>
            </w:r>
            <w:proofErr w:type="spellEnd"/>
            <w:r w:rsidRPr="00A516C2">
              <w:rPr>
                <w:sz w:val="20"/>
                <w:szCs w:val="20"/>
                <w:rPrChange w:id="461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56CA6567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46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63" w:author="pc" w:date="2020-02-07T14:18:00Z">
                  <w:rPr/>
                </w:rPrChange>
              </w:rPr>
              <w:t>Чебоксарский район,</w:t>
            </w:r>
          </w:p>
          <w:p w14:paraId="2DA1031A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46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65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466" w:author="pc" w:date="2020-02-07T14:18:00Z">
                  <w:rPr/>
                </w:rPrChange>
              </w:rPr>
              <w:t>Сятра-Марги</w:t>
            </w:r>
            <w:proofErr w:type="spellEnd"/>
            <w:r w:rsidRPr="00A516C2">
              <w:rPr>
                <w:sz w:val="20"/>
                <w:szCs w:val="20"/>
                <w:rPrChange w:id="467" w:author="pc" w:date="2020-02-07T14:18:00Z">
                  <w:rPr/>
                </w:rPrChange>
              </w:rPr>
              <w:t>,</w:t>
            </w:r>
          </w:p>
          <w:p w14:paraId="1500B864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46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69" w:author="pc" w:date="2020-02-07T14:18:00Z">
                  <w:rPr/>
                </w:rPrChange>
              </w:rPr>
              <w:t>ул. Молодежная, д.1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4C176513" w14:textId="4A7090F8" w:rsidR="00EF1861" w:rsidRPr="00EF1861" w:rsidRDefault="00EF1861" w:rsidP="00EF1861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EF1861">
              <w:rPr>
                <w:sz w:val="20"/>
                <w:szCs w:val="20"/>
                <w:lang w:bidi="ar-SA"/>
              </w:rPr>
              <w:t xml:space="preserve">Вт, </w:t>
            </w:r>
            <w:proofErr w:type="spellStart"/>
            <w:r>
              <w:rPr>
                <w:sz w:val="20"/>
                <w:szCs w:val="20"/>
                <w:lang w:bidi="ar-SA"/>
              </w:rPr>
              <w:t>Чт</w:t>
            </w:r>
            <w:proofErr w:type="spellEnd"/>
            <w:r w:rsidRPr="00EF1861">
              <w:rPr>
                <w:sz w:val="20"/>
                <w:szCs w:val="20"/>
                <w:lang w:bidi="ar-SA"/>
              </w:rPr>
              <w:t xml:space="preserve">, </w:t>
            </w:r>
            <w:proofErr w:type="spellStart"/>
            <w:r>
              <w:rPr>
                <w:sz w:val="20"/>
                <w:szCs w:val="20"/>
                <w:lang w:bidi="ar-SA"/>
              </w:rPr>
              <w:t>Сб</w:t>
            </w:r>
            <w:proofErr w:type="spellEnd"/>
            <w:r w:rsidRPr="00EF1861">
              <w:rPr>
                <w:sz w:val="20"/>
                <w:szCs w:val="20"/>
                <w:lang w:bidi="ar-SA"/>
              </w:rPr>
              <w:t>: 14:00 - 17:00</w:t>
            </w:r>
          </w:p>
          <w:p w14:paraId="388D640B" w14:textId="19F2DD09" w:rsidR="00EF1861" w:rsidRPr="00EF1861" w:rsidRDefault="00EF1861" w:rsidP="00EF1861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  <w:lang w:bidi="ar-SA"/>
              </w:rPr>
              <w:t>Ср</w:t>
            </w:r>
            <w:r w:rsidRPr="00EF1861">
              <w:rPr>
                <w:sz w:val="20"/>
                <w:szCs w:val="20"/>
                <w:lang w:bidi="ar-SA"/>
              </w:rPr>
              <w:t xml:space="preserve">, </w:t>
            </w:r>
            <w:r>
              <w:rPr>
                <w:sz w:val="20"/>
                <w:szCs w:val="20"/>
                <w:lang w:bidi="ar-SA"/>
              </w:rPr>
              <w:t>П</w:t>
            </w:r>
            <w:r w:rsidRPr="00EF1861">
              <w:rPr>
                <w:sz w:val="20"/>
                <w:szCs w:val="20"/>
                <w:lang w:bidi="ar-SA"/>
              </w:rPr>
              <w:t>ят: 14:00 - 18:30</w:t>
            </w:r>
          </w:p>
          <w:p w14:paraId="156E4BDB" w14:textId="77777777" w:rsidR="00EF1861" w:rsidRPr="003C74E1" w:rsidRDefault="00EF1861" w:rsidP="00EF1861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3C74E1">
              <w:rPr>
                <w:sz w:val="20"/>
                <w:szCs w:val="20"/>
                <w:lang w:bidi="ar-SA"/>
              </w:rPr>
              <w:t xml:space="preserve">Вс. </w:t>
            </w:r>
            <w:proofErr w:type="spellStart"/>
            <w:r w:rsidRPr="003C74E1">
              <w:rPr>
                <w:sz w:val="20"/>
                <w:szCs w:val="20"/>
                <w:lang w:bidi="ar-SA"/>
              </w:rPr>
              <w:t>Пн</w:t>
            </w:r>
            <w:proofErr w:type="spellEnd"/>
            <w:r w:rsidRPr="003C74E1">
              <w:rPr>
                <w:sz w:val="20"/>
                <w:szCs w:val="20"/>
                <w:lang w:bidi="ar-SA"/>
              </w:rPr>
              <w:t xml:space="preserve"> - выходной</w:t>
            </w:r>
          </w:p>
          <w:p w14:paraId="0D2AF312" w14:textId="628965E8" w:rsidR="00A516C2" w:rsidRPr="00A516C2" w:rsidRDefault="00A516C2" w:rsidP="00A042AF">
            <w:pPr>
              <w:pStyle w:val="TableParagraph"/>
              <w:spacing w:line="238" w:lineRule="exact"/>
              <w:ind w:left="107"/>
              <w:rPr>
                <w:sz w:val="20"/>
                <w:szCs w:val="20"/>
                <w:rPrChange w:id="470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3BBAAEB" w14:textId="77777777" w:rsidR="00A516C2" w:rsidRPr="00A516C2" w:rsidRDefault="00A516C2" w:rsidP="00A042AF">
            <w:pPr>
              <w:pStyle w:val="TableParagraph"/>
              <w:spacing w:line="242" w:lineRule="auto"/>
              <w:ind w:left="107" w:firstLine="55"/>
              <w:rPr>
                <w:sz w:val="20"/>
                <w:szCs w:val="20"/>
                <w:rPrChange w:id="47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72" w:author="pc" w:date="2020-02-07T14:18:00Z">
                  <w:rPr/>
                </w:rPrChange>
              </w:rPr>
              <w:t>Матвеева Елена Николаевна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1198C7C0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2D33C414" w14:textId="48221DE8" w:rsidR="00A516C2" w:rsidRPr="00A042AF" w:rsidRDefault="00D928A9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77F95920" wp14:editId="6822D493">
                  <wp:extent cx="1466850" cy="1101859"/>
                  <wp:effectExtent l="0" t="0" r="0" b="3175"/>
                  <wp:docPr id="1" name="Рисунок 1" descr="G:\2019-клубы\Сятра-Маргинский СК2019\P821004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2019-клубы\Сятра-Маргинский СК2019\P821004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101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0F10EF93" w14:textId="77777777" w:rsidTr="00A042AF">
        <w:trPr>
          <w:trHeight w:val="1751"/>
        </w:trPr>
        <w:tc>
          <w:tcPr>
            <w:tcW w:w="508" w:type="dxa"/>
            <w:shd w:val="clear" w:color="auto" w:fill="FFFFFF" w:themeFill="background1"/>
          </w:tcPr>
          <w:p w14:paraId="38119CA2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473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474" w:author="pc" w:date="2020-02-07T14:18:00Z">
                  <w:rPr>
                    <w:b/>
                  </w:rPr>
                </w:rPrChange>
              </w:rPr>
              <w:lastRenderedPageBreak/>
              <w:t>17</w:t>
            </w:r>
          </w:p>
        </w:tc>
        <w:tc>
          <w:tcPr>
            <w:tcW w:w="1365" w:type="dxa"/>
            <w:shd w:val="clear" w:color="auto" w:fill="FFFFFF" w:themeFill="background1"/>
          </w:tcPr>
          <w:p w14:paraId="16B2C055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47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76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477" w:author="pc" w:date="2020-02-07T14:18:00Z">
                  <w:rPr/>
                </w:rPrChange>
              </w:rPr>
              <w:t>Анаткас-Марги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6289294F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478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479" w:author="pc" w:date="2020-02-07T14:18:00Z">
                  <w:rPr/>
                </w:rPrChange>
              </w:rPr>
              <w:t>Анаткас-Маргинский</w:t>
            </w:r>
            <w:proofErr w:type="spellEnd"/>
            <w:r w:rsidRPr="00A516C2">
              <w:rPr>
                <w:sz w:val="20"/>
                <w:szCs w:val="20"/>
                <w:rPrChange w:id="480" w:author="pc" w:date="2020-02-07T14:18:00Z">
                  <w:rPr/>
                </w:rPrChange>
              </w:rPr>
              <w:t xml:space="preserve"> СДК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4302B0E3" w14:textId="77777777" w:rsidR="00A516C2" w:rsidRPr="00A516C2" w:rsidRDefault="00A516C2" w:rsidP="00A042AF">
            <w:pPr>
              <w:pStyle w:val="TableParagraph"/>
              <w:ind w:left="0"/>
              <w:rPr>
                <w:sz w:val="20"/>
                <w:szCs w:val="20"/>
                <w:rPrChange w:id="48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82" w:author="pc" w:date="2020-02-07T14:18:00Z">
                  <w:rPr/>
                </w:rPrChange>
              </w:rPr>
              <w:t xml:space="preserve">Чебоксарский район, </w:t>
            </w:r>
          </w:p>
          <w:p w14:paraId="5948D19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8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84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485" w:author="pc" w:date="2020-02-07T14:18:00Z">
                  <w:rPr/>
                </w:rPrChange>
              </w:rPr>
              <w:t>Анаткас-Марги</w:t>
            </w:r>
            <w:proofErr w:type="spellEnd"/>
            <w:r w:rsidRPr="00A516C2">
              <w:rPr>
                <w:sz w:val="20"/>
                <w:szCs w:val="20"/>
                <w:rPrChange w:id="486" w:author="pc" w:date="2020-02-07T14:18:00Z">
                  <w:rPr/>
                </w:rPrChange>
              </w:rPr>
              <w:t xml:space="preserve">, </w:t>
            </w:r>
          </w:p>
          <w:p w14:paraId="599DD25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48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88" w:author="pc" w:date="2020-02-07T14:18:00Z">
                  <w:rPr/>
                </w:rPrChange>
              </w:rPr>
              <w:t>ул. Октябрьская,</w:t>
            </w:r>
            <w:r w:rsidRPr="00A516C2">
              <w:rPr>
                <w:spacing w:val="-1"/>
                <w:sz w:val="20"/>
                <w:szCs w:val="20"/>
                <w:rPrChange w:id="489" w:author="pc" w:date="2020-02-07T14:18:00Z">
                  <w:rPr>
                    <w:spacing w:val="-1"/>
                  </w:rPr>
                </w:rPrChange>
              </w:rPr>
              <w:t xml:space="preserve"> </w:t>
            </w:r>
            <w:r w:rsidRPr="00A516C2">
              <w:rPr>
                <w:spacing w:val="-4"/>
                <w:sz w:val="20"/>
                <w:szCs w:val="20"/>
                <w:rPrChange w:id="490" w:author="pc" w:date="2020-02-07T14:18:00Z">
                  <w:rPr>
                    <w:spacing w:val="-4"/>
                  </w:rPr>
                </w:rPrChange>
              </w:rPr>
              <w:t>д.41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169A514F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49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492" w:author="pc" w:date="2020-02-07T14:18:00Z">
                  <w:rPr/>
                </w:rPrChange>
              </w:rPr>
              <w:t>Пн</w:t>
            </w:r>
            <w:proofErr w:type="spellEnd"/>
            <w:r w:rsidRPr="00A516C2">
              <w:rPr>
                <w:sz w:val="20"/>
                <w:szCs w:val="20"/>
                <w:rPrChange w:id="493" w:author="pc" w:date="2020-02-07T14:18:00Z">
                  <w:rPr/>
                </w:rPrChange>
              </w:rPr>
              <w:t xml:space="preserve"> - </w:t>
            </w:r>
            <w:proofErr w:type="spellStart"/>
            <w:r w:rsidRPr="00A516C2">
              <w:rPr>
                <w:sz w:val="20"/>
                <w:szCs w:val="20"/>
                <w:rPrChange w:id="494" w:author="pc" w:date="2020-02-07T14:18:00Z">
                  <w:rPr/>
                </w:rPrChange>
              </w:rPr>
              <w:t>Сб</w:t>
            </w:r>
            <w:proofErr w:type="spellEnd"/>
            <w:r w:rsidRPr="00A516C2">
              <w:rPr>
                <w:sz w:val="20"/>
                <w:szCs w:val="20"/>
                <w:rPrChange w:id="495" w:author="pc" w:date="2020-02-07T14:18:00Z">
                  <w:rPr/>
                </w:rPrChange>
              </w:rPr>
              <w:t xml:space="preserve">: </w:t>
            </w:r>
          </w:p>
          <w:p w14:paraId="392DFC0C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49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97" w:author="pc" w:date="2020-02-07T14:18:00Z">
                  <w:rPr/>
                </w:rPrChange>
              </w:rPr>
              <w:t>15.00-21.00</w:t>
            </w:r>
          </w:p>
          <w:p w14:paraId="342B229D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49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499" w:author="pc" w:date="2020-02-07T14:18:00Z">
                  <w:rPr/>
                </w:rPrChange>
              </w:rPr>
              <w:t>Обед: 18.00-19.00</w:t>
            </w:r>
          </w:p>
          <w:p w14:paraId="75DBBB19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500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501" w:author="pc" w:date="2020-02-07T14:18:00Z">
                  <w:rPr/>
                </w:rPrChange>
              </w:rPr>
              <w:t>Вс</w:t>
            </w:r>
            <w:proofErr w:type="spellEnd"/>
            <w:r w:rsidRPr="00A516C2">
              <w:rPr>
                <w:sz w:val="20"/>
                <w:szCs w:val="20"/>
                <w:rPrChange w:id="502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09A594AA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50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04" w:author="pc" w:date="2020-02-07T14:18:00Z">
                  <w:rPr/>
                </w:rPrChange>
              </w:rPr>
              <w:t xml:space="preserve">Грачёва </w:t>
            </w:r>
            <w:proofErr w:type="spellStart"/>
            <w:r w:rsidRPr="00A516C2">
              <w:rPr>
                <w:sz w:val="20"/>
                <w:szCs w:val="20"/>
                <w:rPrChange w:id="505" w:author="pc" w:date="2020-02-07T14:18:00Z">
                  <w:rPr/>
                </w:rPrChange>
              </w:rPr>
              <w:t>Рена</w:t>
            </w:r>
            <w:proofErr w:type="spellEnd"/>
            <w:r w:rsidRPr="00A516C2">
              <w:rPr>
                <w:sz w:val="20"/>
                <w:szCs w:val="20"/>
                <w:rPrChange w:id="506" w:author="pc" w:date="2020-02-07T14:18:00Z">
                  <w:rPr/>
                </w:rPrChange>
              </w:rPr>
              <w:t xml:space="preserve"> Ивановна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3044E47F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5DFEB274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56DE9549" wp14:editId="3411FA6C">
                  <wp:extent cx="1518741" cy="1110996"/>
                  <wp:effectExtent l="0" t="0" r="0" b="0"/>
                  <wp:docPr id="953" name="image4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" name="image492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741" cy="1110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05A1F63B" w14:textId="77777777" w:rsidTr="00A042AF">
        <w:trPr>
          <w:trHeight w:val="70"/>
        </w:trPr>
        <w:tc>
          <w:tcPr>
            <w:tcW w:w="508" w:type="dxa"/>
            <w:shd w:val="clear" w:color="auto" w:fill="E5DFEC" w:themeFill="accent4" w:themeFillTint="33"/>
          </w:tcPr>
          <w:p w14:paraId="17C38F4E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07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445D5FF4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508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509" w:author="pc" w:date="2020-02-07T14:18:00Z">
                  <w:rPr/>
                </w:rPrChange>
              </w:rPr>
              <w:t>Ишлейское</w:t>
            </w:r>
            <w:proofErr w:type="spellEnd"/>
            <w:r w:rsidRPr="00A516C2">
              <w:rPr>
                <w:sz w:val="20"/>
                <w:szCs w:val="20"/>
                <w:rPrChange w:id="510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4D36EB7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11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4EF3BCD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12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77A0A66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13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691C8187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14" w:author="pc" w:date="2020-02-07T14:18:00Z">
                  <w:rPr/>
                </w:rPrChange>
              </w:rPr>
            </w:pPr>
          </w:p>
        </w:tc>
      </w:tr>
      <w:tr w:rsidR="00A516C2" w:rsidRPr="00A516C2" w14:paraId="2D6A5E2A" w14:textId="77777777" w:rsidTr="00A042AF">
        <w:trPr>
          <w:trHeight w:val="1499"/>
        </w:trPr>
        <w:tc>
          <w:tcPr>
            <w:tcW w:w="508" w:type="dxa"/>
            <w:shd w:val="clear" w:color="auto" w:fill="FFFFFF" w:themeFill="background1"/>
          </w:tcPr>
          <w:p w14:paraId="316FF546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515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516" w:author="pc" w:date="2020-02-07T14:18:00Z">
                  <w:rPr>
                    <w:b/>
                  </w:rPr>
                </w:rPrChange>
              </w:rPr>
              <w:t>18</w:t>
            </w:r>
          </w:p>
        </w:tc>
        <w:tc>
          <w:tcPr>
            <w:tcW w:w="1365" w:type="dxa"/>
            <w:shd w:val="clear" w:color="auto" w:fill="FFFFFF" w:themeFill="background1"/>
          </w:tcPr>
          <w:p w14:paraId="2F214EFB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51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18" w:author="pc" w:date="2020-02-07T14:18:00Z">
                  <w:rPr/>
                </w:rPrChange>
              </w:rPr>
              <w:t xml:space="preserve">с. </w:t>
            </w:r>
            <w:proofErr w:type="spellStart"/>
            <w:r w:rsidRPr="00A516C2">
              <w:rPr>
                <w:sz w:val="20"/>
                <w:szCs w:val="20"/>
                <w:rPrChange w:id="519" w:author="pc" w:date="2020-02-07T14:18:00Z">
                  <w:rPr/>
                </w:rPrChange>
              </w:rPr>
              <w:t>Ишлеи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2BDFB0C7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20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521" w:author="pc" w:date="2020-02-07T14:18:00Z">
                  <w:rPr/>
                </w:rPrChange>
              </w:rPr>
              <w:t>Ишлейский</w:t>
            </w:r>
            <w:proofErr w:type="spellEnd"/>
            <w:r w:rsidRPr="00A516C2">
              <w:rPr>
                <w:sz w:val="20"/>
                <w:szCs w:val="20"/>
                <w:rPrChange w:id="522" w:author="pc" w:date="2020-02-07T14:18:00Z">
                  <w:rPr/>
                </w:rPrChange>
              </w:rPr>
              <w:t xml:space="preserve"> Дом творчества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3F8D819C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52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24" w:author="pc" w:date="2020-02-07T14:18:00Z">
                  <w:rPr/>
                </w:rPrChange>
              </w:rPr>
              <w:t>Чебоксарский район,</w:t>
            </w:r>
          </w:p>
          <w:p w14:paraId="32B203CE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52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26" w:author="pc" w:date="2020-02-07T14:18:00Z">
                  <w:rPr/>
                </w:rPrChange>
              </w:rPr>
              <w:t xml:space="preserve"> с. </w:t>
            </w:r>
            <w:proofErr w:type="spellStart"/>
            <w:r w:rsidRPr="00A516C2">
              <w:rPr>
                <w:sz w:val="20"/>
                <w:szCs w:val="20"/>
                <w:rPrChange w:id="527" w:author="pc" w:date="2020-02-07T14:18:00Z">
                  <w:rPr/>
                </w:rPrChange>
              </w:rPr>
              <w:t>Ишлеи</w:t>
            </w:r>
            <w:proofErr w:type="spellEnd"/>
            <w:r w:rsidRPr="00A516C2">
              <w:rPr>
                <w:sz w:val="20"/>
                <w:szCs w:val="20"/>
                <w:rPrChange w:id="528" w:author="pc" w:date="2020-02-07T14:18:00Z">
                  <w:rPr/>
                </w:rPrChange>
              </w:rPr>
              <w:t>,</w:t>
            </w:r>
          </w:p>
          <w:p w14:paraId="7248D04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2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30" w:author="pc" w:date="2020-02-07T14:18:00Z">
                  <w:rPr/>
                </w:rPrChange>
              </w:rPr>
              <w:t>ул. Советская, д. 52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6A14A51E" w14:textId="77777777" w:rsidR="00EF1861" w:rsidRDefault="00EF1861" w:rsidP="00EF1861">
            <w:pPr>
              <w:pStyle w:val="ac"/>
              <w:spacing w:before="0" w:beforeAutospacing="0" w:after="0" w:afterAutospacing="0"/>
              <w:rPr>
                <w:sz w:val="20"/>
              </w:rPr>
            </w:pPr>
            <w:r>
              <w:rPr>
                <w:sz w:val="20"/>
              </w:rPr>
              <w:t xml:space="preserve">Вт. </w:t>
            </w:r>
            <w:proofErr w:type="spellStart"/>
            <w:r>
              <w:rPr>
                <w:sz w:val="20"/>
              </w:rPr>
              <w:t>Ср.Чт</w:t>
            </w:r>
            <w:proofErr w:type="spellEnd"/>
            <w:r w:rsidRPr="00EF1861">
              <w:rPr>
                <w:sz w:val="20"/>
              </w:rPr>
              <w:t>: 15:00 - 20:00</w:t>
            </w:r>
          </w:p>
          <w:p w14:paraId="228C4F70" w14:textId="331D428A" w:rsidR="00EF1861" w:rsidRPr="00EF1861" w:rsidRDefault="00EF1861" w:rsidP="00EF1861">
            <w:pPr>
              <w:pStyle w:val="ac"/>
              <w:spacing w:before="0" w:beforeAutospacing="0" w:after="0" w:afterAutospacing="0"/>
              <w:rPr>
                <w:sz w:val="20"/>
              </w:rPr>
            </w:pPr>
            <w:r w:rsidRPr="00EF1861">
              <w:rPr>
                <w:sz w:val="20"/>
              </w:rPr>
              <w:t xml:space="preserve">Пят, </w:t>
            </w:r>
            <w:proofErr w:type="spellStart"/>
            <w:r>
              <w:rPr>
                <w:sz w:val="20"/>
              </w:rPr>
              <w:t>Суб</w:t>
            </w:r>
            <w:proofErr w:type="spellEnd"/>
            <w:r w:rsidRPr="00EF1861">
              <w:rPr>
                <w:sz w:val="20"/>
              </w:rPr>
              <w:t>: 15:00 - 21:00</w:t>
            </w:r>
          </w:p>
          <w:p w14:paraId="1E5B7F5F" w14:textId="77777777" w:rsidR="000E0D1F" w:rsidRPr="003C74E1" w:rsidRDefault="000E0D1F" w:rsidP="000E0D1F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3C74E1">
              <w:rPr>
                <w:sz w:val="20"/>
                <w:szCs w:val="20"/>
                <w:lang w:bidi="ar-SA"/>
              </w:rPr>
              <w:t xml:space="preserve">Вс. </w:t>
            </w:r>
            <w:proofErr w:type="spellStart"/>
            <w:r w:rsidRPr="003C74E1">
              <w:rPr>
                <w:sz w:val="20"/>
                <w:szCs w:val="20"/>
                <w:lang w:bidi="ar-SA"/>
              </w:rPr>
              <w:t>Пн</w:t>
            </w:r>
            <w:proofErr w:type="spellEnd"/>
            <w:r w:rsidRPr="003C74E1">
              <w:rPr>
                <w:sz w:val="20"/>
                <w:szCs w:val="20"/>
                <w:lang w:bidi="ar-SA"/>
              </w:rPr>
              <w:t xml:space="preserve"> - выходной</w:t>
            </w:r>
          </w:p>
          <w:p w14:paraId="55D7B36B" w14:textId="4D901AED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31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F0AE48A" w14:textId="71562A10" w:rsidR="00A516C2" w:rsidRPr="00A516C2" w:rsidRDefault="00EF1861" w:rsidP="00A042AF">
            <w:pPr>
              <w:pStyle w:val="TableParagraph"/>
              <w:ind w:left="107"/>
              <w:rPr>
                <w:sz w:val="20"/>
                <w:szCs w:val="20"/>
                <w:rPrChange w:id="532" w:author="pc" w:date="2020-02-07T14:18:00Z">
                  <w:rPr/>
                </w:rPrChange>
              </w:rPr>
            </w:pPr>
            <w:proofErr w:type="spellStart"/>
            <w:r>
              <w:rPr>
                <w:sz w:val="20"/>
                <w:szCs w:val="20"/>
              </w:rPr>
              <w:t>Микушкина</w:t>
            </w:r>
            <w:proofErr w:type="spellEnd"/>
            <w:r>
              <w:rPr>
                <w:sz w:val="20"/>
                <w:szCs w:val="20"/>
              </w:rPr>
              <w:t xml:space="preserve"> Ирина Владимировна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6FEE65B6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27C0E051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30C0C01A" wp14:editId="6D966821">
                  <wp:extent cx="1550266" cy="937926"/>
                  <wp:effectExtent l="0" t="0" r="0" b="0"/>
                  <wp:docPr id="955" name="image4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" name="image493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266" cy="937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43FE3CBB" w14:textId="77777777" w:rsidTr="00A042AF">
        <w:trPr>
          <w:trHeight w:val="840"/>
        </w:trPr>
        <w:tc>
          <w:tcPr>
            <w:tcW w:w="508" w:type="dxa"/>
            <w:shd w:val="clear" w:color="auto" w:fill="FFFFFF" w:themeFill="background1"/>
          </w:tcPr>
          <w:p w14:paraId="64AB49D2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533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534" w:author="pc" w:date="2020-02-07T14:18:00Z">
                  <w:rPr>
                    <w:b/>
                  </w:rPr>
                </w:rPrChange>
              </w:rPr>
              <w:t>19</w:t>
            </w:r>
          </w:p>
        </w:tc>
        <w:tc>
          <w:tcPr>
            <w:tcW w:w="1365" w:type="dxa"/>
            <w:shd w:val="clear" w:color="auto" w:fill="FFFFFF" w:themeFill="background1"/>
          </w:tcPr>
          <w:p w14:paraId="1A3BF1F4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53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36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537" w:author="pc" w:date="2020-02-07T14:18:00Z">
                  <w:rPr/>
                </w:rPrChange>
              </w:rPr>
              <w:t>Олгаши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08BDF05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38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539" w:author="pc" w:date="2020-02-07T14:18:00Z">
                  <w:rPr/>
                </w:rPrChange>
              </w:rPr>
              <w:t>Олгашинский</w:t>
            </w:r>
            <w:proofErr w:type="spellEnd"/>
            <w:r w:rsidRPr="00A516C2">
              <w:rPr>
                <w:sz w:val="20"/>
                <w:szCs w:val="20"/>
                <w:rPrChange w:id="540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79BAE7A3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54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42" w:author="pc" w:date="2020-02-07T14:18:00Z">
                  <w:rPr/>
                </w:rPrChange>
              </w:rPr>
              <w:t xml:space="preserve">Чебоксарский район, </w:t>
            </w:r>
          </w:p>
          <w:p w14:paraId="12555FD7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54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44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545" w:author="pc" w:date="2020-02-07T14:18:00Z">
                  <w:rPr/>
                </w:rPrChange>
              </w:rPr>
              <w:t>Олгаши</w:t>
            </w:r>
            <w:proofErr w:type="spellEnd"/>
            <w:r w:rsidRPr="00A516C2">
              <w:rPr>
                <w:sz w:val="20"/>
                <w:szCs w:val="20"/>
                <w:rPrChange w:id="546" w:author="pc" w:date="2020-02-07T14:18:00Z">
                  <w:rPr/>
                </w:rPrChange>
              </w:rPr>
              <w:t>,</w:t>
            </w:r>
          </w:p>
          <w:p w14:paraId="704A65E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4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48" w:author="pc" w:date="2020-02-07T14:18:00Z">
                  <w:rPr/>
                </w:rPrChange>
              </w:rPr>
              <w:t>ул. Лесная, д. 3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7133AACD" w14:textId="779C1065" w:rsidR="00A516C2" w:rsidRPr="00A516C2" w:rsidRDefault="000E0D1F" w:rsidP="00A042AF">
            <w:pPr>
              <w:pStyle w:val="TableParagraph"/>
              <w:ind w:left="107"/>
              <w:rPr>
                <w:sz w:val="20"/>
                <w:szCs w:val="20"/>
                <w:rPrChange w:id="549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A516C2" w:rsidRPr="00A516C2">
              <w:rPr>
                <w:sz w:val="20"/>
                <w:szCs w:val="20"/>
                <w:rPrChange w:id="550" w:author="pc" w:date="2020-02-07T14:18:00Z">
                  <w:rPr/>
                </w:rPrChange>
              </w:rPr>
              <w:t xml:space="preserve">- </w:t>
            </w:r>
            <w:proofErr w:type="spellStart"/>
            <w:r w:rsidR="00A516C2" w:rsidRPr="00A516C2">
              <w:rPr>
                <w:sz w:val="20"/>
                <w:szCs w:val="20"/>
                <w:rPrChange w:id="551" w:author="pc" w:date="2020-02-07T14:18:00Z">
                  <w:rPr/>
                </w:rPrChange>
              </w:rPr>
              <w:t>Сб</w:t>
            </w:r>
            <w:proofErr w:type="spellEnd"/>
            <w:r w:rsidR="00A516C2" w:rsidRPr="00A516C2">
              <w:rPr>
                <w:sz w:val="20"/>
                <w:szCs w:val="20"/>
                <w:rPrChange w:id="552" w:author="pc" w:date="2020-02-07T14:18:00Z">
                  <w:rPr/>
                </w:rPrChange>
              </w:rPr>
              <w:t>: 15.00- 2</w:t>
            </w:r>
            <w:r>
              <w:rPr>
                <w:sz w:val="20"/>
                <w:szCs w:val="20"/>
              </w:rPr>
              <w:t>0</w:t>
            </w:r>
            <w:r w:rsidR="00A516C2" w:rsidRPr="00A516C2">
              <w:rPr>
                <w:sz w:val="20"/>
                <w:szCs w:val="20"/>
                <w:rPrChange w:id="553" w:author="pc" w:date="2020-02-07T14:18:00Z">
                  <w:rPr/>
                </w:rPrChange>
              </w:rPr>
              <w:t>.00</w:t>
            </w:r>
          </w:p>
          <w:p w14:paraId="504634CE" w14:textId="02410BF6" w:rsidR="00A516C2" w:rsidRPr="00A516C2" w:rsidRDefault="00A516C2" w:rsidP="000E0D1F">
            <w:pPr>
              <w:pStyle w:val="TableParagraph"/>
              <w:ind w:left="107"/>
              <w:rPr>
                <w:sz w:val="20"/>
                <w:szCs w:val="20"/>
                <w:rPrChange w:id="55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55" w:author="pc" w:date="2020-02-07T14:18:00Z">
                  <w:rPr/>
                </w:rPrChange>
              </w:rPr>
              <w:t xml:space="preserve"> </w:t>
            </w:r>
            <w:r w:rsidR="000E0D1F">
              <w:rPr>
                <w:sz w:val="20"/>
                <w:szCs w:val="20"/>
              </w:rPr>
              <w:t xml:space="preserve">Пн. </w:t>
            </w:r>
            <w:proofErr w:type="spellStart"/>
            <w:r w:rsidRPr="00A516C2">
              <w:rPr>
                <w:sz w:val="20"/>
                <w:szCs w:val="20"/>
                <w:rPrChange w:id="556" w:author="pc" w:date="2020-02-07T14:18:00Z">
                  <w:rPr/>
                </w:rPrChange>
              </w:rPr>
              <w:t>Вс</w:t>
            </w:r>
            <w:proofErr w:type="spellEnd"/>
            <w:r w:rsidRPr="00A516C2">
              <w:rPr>
                <w:sz w:val="20"/>
                <w:szCs w:val="20"/>
                <w:rPrChange w:id="557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3064A63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5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59" w:author="pc" w:date="2020-02-07T14:18:00Z">
                  <w:rPr/>
                </w:rPrChange>
              </w:rPr>
              <w:t>Карпова Галина Леонтьевна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20487A1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60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1780D1D3" w14:textId="7E6E4CF1" w:rsidR="00A516C2" w:rsidRPr="00A516C2" w:rsidRDefault="000759AA" w:rsidP="00A042AF">
            <w:pPr>
              <w:pStyle w:val="TableParagraph"/>
              <w:ind w:left="107"/>
              <w:rPr>
                <w:sz w:val="20"/>
                <w:szCs w:val="20"/>
                <w:rPrChange w:id="561" w:author="pc" w:date="2020-02-07T14:18:00Z">
                  <w:rPr/>
                </w:rPrChange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248106C3" wp14:editId="3CBE3511">
                  <wp:extent cx="1428750" cy="1073239"/>
                  <wp:effectExtent l="0" t="0" r="0" b="0"/>
                  <wp:docPr id="6" name="Рисунок 6" descr="G:\2019-клубы\Олгашинский СК\P8200096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G:\2019-клубы\Олгашинский СК\P8200096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726" cy="107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53AE44C4" w14:textId="77777777" w:rsidTr="00A042AF">
        <w:trPr>
          <w:trHeight w:val="840"/>
        </w:trPr>
        <w:tc>
          <w:tcPr>
            <w:tcW w:w="508" w:type="dxa"/>
            <w:shd w:val="clear" w:color="auto" w:fill="FFFFFF" w:themeFill="background1"/>
          </w:tcPr>
          <w:p w14:paraId="0B6CAACD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562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563" w:author="pc" w:date="2020-02-07T14:18:00Z">
                  <w:rPr>
                    <w:b/>
                  </w:rPr>
                </w:rPrChange>
              </w:rPr>
              <w:t>20</w:t>
            </w:r>
          </w:p>
        </w:tc>
        <w:tc>
          <w:tcPr>
            <w:tcW w:w="1365" w:type="dxa"/>
            <w:shd w:val="clear" w:color="auto" w:fill="FFFFFF" w:themeFill="background1"/>
          </w:tcPr>
          <w:p w14:paraId="62E13E48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56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65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566" w:author="pc" w:date="2020-02-07T14:18:00Z">
                  <w:rPr/>
                </w:rPrChange>
              </w:rPr>
              <w:t>Мускаринкасы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761F38C1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567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568" w:author="pc" w:date="2020-02-07T14:18:00Z">
                  <w:rPr/>
                </w:rPrChange>
              </w:rPr>
              <w:t>Мускаринкасинский</w:t>
            </w:r>
            <w:proofErr w:type="spellEnd"/>
            <w:r w:rsidRPr="00A516C2">
              <w:rPr>
                <w:sz w:val="20"/>
                <w:szCs w:val="20"/>
                <w:rPrChange w:id="569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26D133D5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57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71" w:author="pc" w:date="2020-02-07T14:18:00Z">
                  <w:rPr/>
                </w:rPrChange>
              </w:rPr>
              <w:t xml:space="preserve">Чебоксарский район, </w:t>
            </w:r>
            <w:proofErr w:type="spellStart"/>
            <w:r w:rsidRPr="00A516C2">
              <w:rPr>
                <w:sz w:val="20"/>
                <w:szCs w:val="20"/>
                <w:rPrChange w:id="572" w:author="pc" w:date="2020-02-07T14:18:00Z">
                  <w:rPr/>
                </w:rPrChange>
              </w:rPr>
              <w:t>д.Мускаринкасы</w:t>
            </w:r>
            <w:proofErr w:type="spellEnd"/>
            <w:r w:rsidRPr="00A516C2">
              <w:rPr>
                <w:sz w:val="20"/>
                <w:szCs w:val="20"/>
                <w:rPrChange w:id="573" w:author="pc" w:date="2020-02-07T14:18:00Z">
                  <w:rPr/>
                </w:rPrChange>
              </w:rPr>
              <w:t>,</w:t>
            </w:r>
          </w:p>
          <w:p w14:paraId="42BE45A0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57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75" w:author="pc" w:date="2020-02-07T14:18:00Z">
                  <w:rPr/>
                </w:rPrChange>
              </w:rPr>
              <w:t>ул. Речная, д. 9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2B89C030" w14:textId="77777777" w:rsidR="00A516C2" w:rsidRDefault="000E0D1F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Вт.Чт</w:t>
            </w:r>
            <w:proofErr w:type="spellEnd"/>
            <w:r>
              <w:rPr>
                <w:sz w:val="20"/>
                <w:szCs w:val="20"/>
              </w:rPr>
              <w:t>.: 18.00-21.00</w:t>
            </w:r>
          </w:p>
          <w:p w14:paraId="23059181" w14:textId="77777777" w:rsidR="000E0D1F" w:rsidRDefault="000E0D1F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Ср.Пт</w:t>
            </w:r>
            <w:proofErr w:type="spellEnd"/>
            <w:r>
              <w:rPr>
                <w:sz w:val="20"/>
                <w:szCs w:val="20"/>
              </w:rPr>
              <w:t>.: 17.00-21.30</w:t>
            </w:r>
          </w:p>
          <w:p w14:paraId="409C5E9B" w14:textId="77777777" w:rsidR="000E0D1F" w:rsidRDefault="000E0D1F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Сб.: 13.00-16.00</w:t>
            </w:r>
          </w:p>
          <w:p w14:paraId="1F5CE6DA" w14:textId="02CC10B2" w:rsidR="000E0D1F" w:rsidRPr="00A516C2" w:rsidRDefault="000E0D1F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576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 xml:space="preserve">Пн. </w:t>
            </w:r>
            <w:proofErr w:type="spellStart"/>
            <w:r w:rsidRPr="00A516C2">
              <w:rPr>
                <w:sz w:val="20"/>
                <w:szCs w:val="20"/>
                <w:rPrChange w:id="577" w:author="pc" w:date="2020-02-07T14:18:00Z">
                  <w:rPr/>
                </w:rPrChange>
              </w:rPr>
              <w:t>Вс</w:t>
            </w:r>
            <w:proofErr w:type="spellEnd"/>
            <w:r w:rsidRPr="00A516C2">
              <w:rPr>
                <w:sz w:val="20"/>
                <w:szCs w:val="20"/>
                <w:rPrChange w:id="578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A1107F2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579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580" w:author="pc" w:date="2020-02-07T14:18:00Z">
                  <w:rPr/>
                </w:rPrChange>
              </w:rPr>
              <w:t>Мускаринова</w:t>
            </w:r>
            <w:proofErr w:type="spellEnd"/>
            <w:r w:rsidRPr="00A516C2">
              <w:rPr>
                <w:sz w:val="20"/>
                <w:szCs w:val="20"/>
                <w:rPrChange w:id="581" w:author="pc" w:date="2020-02-07T14:18:00Z">
                  <w:rPr/>
                </w:rPrChange>
              </w:rPr>
              <w:t xml:space="preserve"> Алена Витальевна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0A6AA51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82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384BEC1F" w14:textId="08620BA9" w:rsidR="00A516C2" w:rsidRPr="00A516C2" w:rsidRDefault="000759AA" w:rsidP="00A042AF">
            <w:pPr>
              <w:pStyle w:val="TableParagraph"/>
              <w:ind w:left="107"/>
              <w:rPr>
                <w:sz w:val="20"/>
                <w:szCs w:val="20"/>
                <w:rPrChange w:id="583" w:author="pc" w:date="2020-02-07T14:18:00Z">
                  <w:rPr/>
                </w:rPrChange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005708C4" wp14:editId="5CA3C81B">
                  <wp:extent cx="1428750" cy="1073239"/>
                  <wp:effectExtent l="0" t="0" r="0" b="0"/>
                  <wp:docPr id="8" name="Рисунок 8" descr="G:\2019-клубы\Мускаринкасинский СК\P8200116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G:\2019-клубы\Мускаринкасинский СК\P8200116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3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166C508D" w14:textId="77777777" w:rsidTr="00A042AF">
        <w:trPr>
          <w:trHeight w:val="838"/>
        </w:trPr>
        <w:tc>
          <w:tcPr>
            <w:tcW w:w="508" w:type="dxa"/>
            <w:shd w:val="clear" w:color="auto" w:fill="FFFFFF" w:themeFill="background1"/>
          </w:tcPr>
          <w:p w14:paraId="5F90F56F" w14:textId="49E634AD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584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585" w:author="pc" w:date="2020-02-07T14:18:00Z">
                  <w:rPr>
                    <w:b/>
                  </w:rPr>
                </w:rPrChange>
              </w:rPr>
              <w:t>21</w:t>
            </w:r>
          </w:p>
        </w:tc>
        <w:tc>
          <w:tcPr>
            <w:tcW w:w="1365" w:type="dxa"/>
            <w:shd w:val="clear" w:color="auto" w:fill="FFFFFF" w:themeFill="background1"/>
          </w:tcPr>
          <w:p w14:paraId="5724822F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58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87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588" w:author="pc" w:date="2020-02-07T14:18:00Z">
                  <w:rPr/>
                </w:rPrChange>
              </w:rPr>
              <w:t>Корак</w:t>
            </w:r>
            <w:proofErr w:type="spellEnd"/>
            <w:r w:rsidRPr="00A516C2">
              <w:rPr>
                <w:sz w:val="20"/>
                <w:szCs w:val="20"/>
                <w:rPrChange w:id="589" w:author="pc" w:date="2020-02-07T14:18:00Z">
                  <w:rPr/>
                </w:rPrChange>
              </w:rPr>
              <w:t>-Чурачики</w:t>
            </w:r>
          </w:p>
        </w:tc>
        <w:tc>
          <w:tcPr>
            <w:tcW w:w="1843" w:type="dxa"/>
            <w:shd w:val="clear" w:color="auto" w:fill="FFFFFF" w:themeFill="background1"/>
          </w:tcPr>
          <w:p w14:paraId="2EA31D44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590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591" w:author="pc" w:date="2020-02-07T14:18:00Z">
                  <w:rPr/>
                </w:rPrChange>
              </w:rPr>
              <w:t>Корак-Чурачикский</w:t>
            </w:r>
            <w:proofErr w:type="spellEnd"/>
            <w:r w:rsidRPr="00A516C2">
              <w:rPr>
                <w:sz w:val="20"/>
                <w:szCs w:val="20"/>
                <w:rPrChange w:id="592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42A68B86" w14:textId="77777777" w:rsidR="00A516C2" w:rsidRPr="00A516C2" w:rsidRDefault="00A516C2" w:rsidP="00A042AF">
            <w:pPr>
              <w:pStyle w:val="TableParagraph"/>
              <w:ind w:left="0"/>
              <w:rPr>
                <w:sz w:val="20"/>
                <w:szCs w:val="20"/>
                <w:rPrChange w:id="59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94" w:author="pc" w:date="2020-02-07T14:18:00Z">
                  <w:rPr/>
                </w:rPrChange>
              </w:rPr>
              <w:t xml:space="preserve">Чебоксарский район, </w:t>
            </w:r>
          </w:p>
          <w:p w14:paraId="0A437B02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9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596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597" w:author="pc" w:date="2020-02-07T14:18:00Z">
                  <w:rPr/>
                </w:rPrChange>
              </w:rPr>
              <w:t>Корак</w:t>
            </w:r>
            <w:proofErr w:type="spellEnd"/>
            <w:r w:rsidRPr="00A516C2">
              <w:rPr>
                <w:sz w:val="20"/>
                <w:szCs w:val="20"/>
                <w:rPrChange w:id="598" w:author="pc" w:date="2020-02-07T14:18:00Z">
                  <w:rPr/>
                </w:rPrChange>
              </w:rPr>
              <w:t xml:space="preserve">-Чурачики, </w:t>
            </w:r>
          </w:p>
          <w:p w14:paraId="59D2C1B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59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00" w:author="pc" w:date="2020-02-07T14:18:00Z">
                  <w:rPr/>
                </w:rPrChange>
              </w:rPr>
              <w:t>ул. Совхозная, д. 3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36A8A9B3" w14:textId="69A92F8A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601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7F83104A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60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03" w:author="pc" w:date="2020-02-07T14:18:00Z">
                  <w:rPr/>
                </w:rPrChange>
              </w:rPr>
              <w:t>вакансия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6214E60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04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56C9CA8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05" w:author="pc" w:date="2020-02-07T14:18:00Z">
                  <w:rPr/>
                </w:rPrChange>
              </w:rPr>
            </w:pPr>
          </w:p>
        </w:tc>
      </w:tr>
      <w:tr w:rsidR="00A516C2" w:rsidRPr="00A516C2" w14:paraId="729290BD" w14:textId="77777777" w:rsidTr="00A042AF">
        <w:trPr>
          <w:trHeight w:val="849"/>
        </w:trPr>
        <w:tc>
          <w:tcPr>
            <w:tcW w:w="508" w:type="dxa"/>
            <w:shd w:val="clear" w:color="auto" w:fill="FFFFFF" w:themeFill="background1"/>
          </w:tcPr>
          <w:p w14:paraId="545AF615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606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607" w:author="pc" w:date="2020-02-07T14:18:00Z">
                  <w:rPr>
                    <w:b/>
                  </w:rPr>
                </w:rPrChange>
              </w:rPr>
              <w:t>22</w:t>
            </w:r>
          </w:p>
        </w:tc>
        <w:tc>
          <w:tcPr>
            <w:tcW w:w="1365" w:type="dxa"/>
            <w:shd w:val="clear" w:color="auto" w:fill="FFFFFF" w:themeFill="background1"/>
          </w:tcPr>
          <w:p w14:paraId="409F5AB2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60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09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610" w:author="pc" w:date="2020-02-07T14:18:00Z">
                  <w:rPr/>
                </w:rPrChange>
              </w:rPr>
              <w:t>Ядринкасы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3C673B0D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61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612" w:author="pc" w:date="2020-02-07T14:18:00Z">
                  <w:rPr/>
                </w:rPrChange>
              </w:rPr>
              <w:t>Ядринкасинский</w:t>
            </w:r>
            <w:proofErr w:type="spellEnd"/>
            <w:r w:rsidRPr="00A516C2">
              <w:rPr>
                <w:sz w:val="20"/>
                <w:szCs w:val="20"/>
                <w:rPrChange w:id="613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5F513A23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61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15" w:author="pc" w:date="2020-02-07T14:18:00Z">
                  <w:rPr/>
                </w:rPrChange>
              </w:rPr>
              <w:t>Чебоксарский район,</w:t>
            </w:r>
          </w:p>
          <w:p w14:paraId="4A303771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61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17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618" w:author="pc" w:date="2020-02-07T14:18:00Z">
                  <w:rPr/>
                </w:rPrChange>
              </w:rPr>
              <w:t>Ядринкасы</w:t>
            </w:r>
            <w:proofErr w:type="spellEnd"/>
            <w:r w:rsidRPr="00A516C2">
              <w:rPr>
                <w:sz w:val="20"/>
                <w:szCs w:val="20"/>
                <w:rPrChange w:id="619" w:author="pc" w:date="2020-02-07T14:18:00Z">
                  <w:rPr/>
                </w:rPrChange>
              </w:rPr>
              <w:t>,</w:t>
            </w:r>
          </w:p>
          <w:p w14:paraId="36CBC504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62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21" w:author="pc" w:date="2020-02-07T14:18:00Z">
                  <w:rPr/>
                </w:rPrChange>
              </w:rPr>
              <w:t>ул. Садовая, д. 24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4251F18F" w14:textId="60DEB504" w:rsidR="00A516C2" w:rsidRPr="00A516C2" w:rsidRDefault="000E0D1F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622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A516C2" w:rsidRPr="00A516C2">
              <w:rPr>
                <w:sz w:val="20"/>
                <w:szCs w:val="20"/>
                <w:rPrChange w:id="623" w:author="pc" w:date="2020-02-07T14:18:00Z">
                  <w:rPr/>
                </w:rPrChange>
              </w:rPr>
              <w:t xml:space="preserve"> - </w:t>
            </w:r>
            <w:proofErr w:type="spellStart"/>
            <w:r w:rsidR="00A516C2" w:rsidRPr="00A516C2">
              <w:rPr>
                <w:sz w:val="20"/>
                <w:szCs w:val="20"/>
                <w:rPrChange w:id="624" w:author="pc" w:date="2020-02-07T14:18:00Z">
                  <w:rPr/>
                </w:rPrChange>
              </w:rPr>
              <w:t>Сб</w:t>
            </w:r>
            <w:proofErr w:type="spellEnd"/>
            <w:r w:rsidR="00A516C2" w:rsidRPr="00A516C2">
              <w:rPr>
                <w:sz w:val="20"/>
                <w:szCs w:val="20"/>
                <w:rPrChange w:id="625" w:author="pc" w:date="2020-02-07T14:18:00Z">
                  <w:rPr/>
                </w:rPrChange>
              </w:rPr>
              <w:t xml:space="preserve">: </w:t>
            </w:r>
          </w:p>
          <w:p w14:paraId="5CACE33F" w14:textId="5AD342FA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62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27" w:author="pc" w:date="2020-02-07T14:18:00Z">
                  <w:rPr/>
                </w:rPrChange>
              </w:rPr>
              <w:t>18.0</w:t>
            </w:r>
            <w:r w:rsidR="000E0D1F">
              <w:rPr>
                <w:sz w:val="20"/>
                <w:szCs w:val="20"/>
              </w:rPr>
              <w:t>3</w:t>
            </w:r>
            <w:r w:rsidRPr="00A516C2">
              <w:rPr>
                <w:sz w:val="20"/>
                <w:szCs w:val="20"/>
                <w:rPrChange w:id="628" w:author="pc" w:date="2020-02-07T14:18:00Z">
                  <w:rPr/>
                </w:rPrChange>
              </w:rPr>
              <w:t>0- 21.30</w:t>
            </w:r>
          </w:p>
          <w:p w14:paraId="6F96E218" w14:textId="7C220D54" w:rsidR="00A516C2" w:rsidRPr="00A516C2" w:rsidRDefault="000E0D1F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629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 xml:space="preserve">Пн. </w:t>
            </w:r>
            <w:proofErr w:type="spellStart"/>
            <w:r w:rsidRPr="00A516C2">
              <w:rPr>
                <w:sz w:val="20"/>
                <w:szCs w:val="20"/>
                <w:rPrChange w:id="630" w:author="pc" w:date="2020-02-07T14:18:00Z">
                  <w:rPr/>
                </w:rPrChange>
              </w:rPr>
              <w:t>Вс</w:t>
            </w:r>
            <w:proofErr w:type="spellEnd"/>
            <w:r w:rsidRPr="00A516C2">
              <w:rPr>
                <w:sz w:val="20"/>
                <w:szCs w:val="20"/>
                <w:rPrChange w:id="631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0A6C9661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63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33" w:author="pc" w:date="2020-02-07T14:18:00Z">
                  <w:rPr/>
                </w:rPrChange>
              </w:rPr>
              <w:t>Борцова Людмила Фёдоровна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02D1AAD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34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40936B92" w14:textId="544BA05E" w:rsidR="00A516C2" w:rsidRPr="00A516C2" w:rsidRDefault="000759AA" w:rsidP="00A042AF">
            <w:pPr>
              <w:pStyle w:val="TableParagraph"/>
              <w:ind w:left="107"/>
              <w:rPr>
                <w:sz w:val="20"/>
                <w:szCs w:val="20"/>
                <w:rPrChange w:id="635" w:author="pc" w:date="2020-02-07T14:18:00Z">
                  <w:rPr/>
                </w:rPrChange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094634C9" wp14:editId="5C293E36">
                  <wp:extent cx="1552575" cy="1166254"/>
                  <wp:effectExtent l="0" t="0" r="0" b="0"/>
                  <wp:docPr id="10" name="Рисунок 10" descr="G:\2019-клубы\Ядринкасинский СК\P8200060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G:\2019-клубы\Ядринкасинский СК\P8200060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66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6920B0A4" w14:textId="77777777" w:rsidTr="00A042AF">
        <w:trPr>
          <w:trHeight w:val="1556"/>
        </w:trPr>
        <w:tc>
          <w:tcPr>
            <w:tcW w:w="508" w:type="dxa"/>
            <w:shd w:val="clear" w:color="auto" w:fill="FFFFFF" w:themeFill="background1"/>
          </w:tcPr>
          <w:p w14:paraId="7BC78530" w14:textId="09A552EA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636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637" w:author="pc" w:date="2020-02-07T14:18:00Z">
                  <w:rPr>
                    <w:b/>
                  </w:rPr>
                </w:rPrChange>
              </w:rPr>
              <w:lastRenderedPageBreak/>
              <w:t>23</w:t>
            </w:r>
          </w:p>
        </w:tc>
        <w:tc>
          <w:tcPr>
            <w:tcW w:w="1365" w:type="dxa"/>
            <w:shd w:val="clear" w:color="auto" w:fill="FFFFFF" w:themeFill="background1"/>
          </w:tcPr>
          <w:p w14:paraId="304D7D3F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63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39" w:author="pc" w:date="2020-02-07T14:18:00Z">
                  <w:rPr/>
                </w:rPrChange>
              </w:rPr>
              <w:t>д. Хачики</w:t>
            </w:r>
          </w:p>
        </w:tc>
        <w:tc>
          <w:tcPr>
            <w:tcW w:w="1843" w:type="dxa"/>
            <w:shd w:val="clear" w:color="auto" w:fill="FFFFFF" w:themeFill="background1"/>
          </w:tcPr>
          <w:p w14:paraId="27CAA8A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40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641" w:author="pc" w:date="2020-02-07T14:18:00Z">
                  <w:rPr/>
                </w:rPrChange>
              </w:rPr>
              <w:t>Хачикский</w:t>
            </w:r>
            <w:proofErr w:type="spellEnd"/>
            <w:r w:rsidRPr="00A516C2">
              <w:rPr>
                <w:sz w:val="20"/>
                <w:szCs w:val="20"/>
                <w:rPrChange w:id="642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24B44B62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64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44" w:author="pc" w:date="2020-02-07T14:18:00Z">
                  <w:rPr/>
                </w:rPrChange>
              </w:rPr>
              <w:t>Чебоксарский район,</w:t>
            </w:r>
          </w:p>
          <w:p w14:paraId="33BCC419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64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46" w:author="pc" w:date="2020-02-07T14:18:00Z">
                  <w:rPr/>
                </w:rPrChange>
              </w:rPr>
              <w:t xml:space="preserve"> д. Хачики,</w:t>
            </w:r>
          </w:p>
          <w:p w14:paraId="6BBBB03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4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48" w:author="pc" w:date="2020-02-07T14:18:00Z">
                  <w:rPr/>
                </w:rPrChange>
              </w:rPr>
              <w:t>ул. Школьная, д. 5/1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1A645CF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4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50" w:author="pc" w:date="2020-02-07T14:18:00Z">
                  <w:rPr/>
                </w:rPrChange>
              </w:rPr>
              <w:t xml:space="preserve">Вт, </w:t>
            </w:r>
            <w:proofErr w:type="spellStart"/>
            <w:r w:rsidRPr="00A516C2">
              <w:rPr>
                <w:sz w:val="20"/>
                <w:szCs w:val="20"/>
                <w:rPrChange w:id="651" w:author="pc" w:date="2020-02-07T14:18:00Z">
                  <w:rPr/>
                </w:rPrChange>
              </w:rPr>
              <w:t>Чт</w:t>
            </w:r>
            <w:proofErr w:type="spellEnd"/>
            <w:r w:rsidRPr="00A516C2">
              <w:rPr>
                <w:sz w:val="20"/>
                <w:szCs w:val="20"/>
                <w:rPrChange w:id="652" w:author="pc" w:date="2020-02-07T14:18:00Z">
                  <w:rPr/>
                </w:rPrChange>
              </w:rPr>
              <w:t xml:space="preserve">, </w:t>
            </w:r>
            <w:proofErr w:type="spellStart"/>
            <w:r w:rsidRPr="00A516C2">
              <w:rPr>
                <w:sz w:val="20"/>
                <w:szCs w:val="20"/>
                <w:rPrChange w:id="653" w:author="pc" w:date="2020-02-07T14:18:00Z">
                  <w:rPr/>
                </w:rPrChange>
              </w:rPr>
              <w:t>Пт</w:t>
            </w:r>
            <w:proofErr w:type="spellEnd"/>
            <w:r w:rsidRPr="00A516C2">
              <w:rPr>
                <w:sz w:val="20"/>
                <w:szCs w:val="20"/>
                <w:rPrChange w:id="654" w:author="pc" w:date="2020-02-07T14:18:00Z">
                  <w:rPr/>
                </w:rPrChange>
              </w:rPr>
              <w:t xml:space="preserve">, </w:t>
            </w:r>
            <w:proofErr w:type="spellStart"/>
            <w:r w:rsidRPr="00A516C2">
              <w:rPr>
                <w:sz w:val="20"/>
                <w:szCs w:val="20"/>
                <w:rPrChange w:id="655" w:author="pc" w:date="2020-02-07T14:18:00Z">
                  <w:rPr/>
                </w:rPrChange>
              </w:rPr>
              <w:t>Сб</w:t>
            </w:r>
            <w:proofErr w:type="spellEnd"/>
            <w:r w:rsidRPr="00A516C2">
              <w:rPr>
                <w:sz w:val="20"/>
                <w:szCs w:val="20"/>
                <w:rPrChange w:id="656" w:author="pc" w:date="2020-02-07T14:18:00Z">
                  <w:rPr/>
                </w:rPrChange>
              </w:rPr>
              <w:t xml:space="preserve">: </w:t>
            </w:r>
          </w:p>
          <w:p w14:paraId="174E4220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5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58" w:author="pc" w:date="2020-02-07T14:18:00Z">
                  <w:rPr/>
                </w:rPrChange>
              </w:rPr>
              <w:t>18.00-21.30</w:t>
            </w:r>
          </w:p>
          <w:p w14:paraId="6B6C3286" w14:textId="1E59EDFC" w:rsidR="00A516C2" w:rsidRPr="00A516C2" w:rsidRDefault="000E0D1F" w:rsidP="00A042AF">
            <w:pPr>
              <w:pStyle w:val="TableParagraph"/>
              <w:spacing w:line="251" w:lineRule="exact"/>
              <w:ind w:left="107"/>
              <w:rPr>
                <w:sz w:val="20"/>
                <w:szCs w:val="20"/>
                <w:rPrChange w:id="659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 xml:space="preserve">Пн. </w:t>
            </w:r>
            <w:proofErr w:type="spellStart"/>
            <w:r w:rsidRPr="00A516C2">
              <w:rPr>
                <w:sz w:val="20"/>
                <w:szCs w:val="20"/>
                <w:rPrChange w:id="660" w:author="pc" w:date="2020-02-07T14:18:00Z">
                  <w:rPr/>
                </w:rPrChange>
              </w:rPr>
              <w:t>Вс</w:t>
            </w:r>
            <w:proofErr w:type="spellEnd"/>
            <w:r w:rsidRPr="00A516C2">
              <w:rPr>
                <w:sz w:val="20"/>
                <w:szCs w:val="20"/>
                <w:rPrChange w:id="661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30DB2781" w14:textId="0AD3F133" w:rsidR="00A516C2" w:rsidRPr="00A516C2" w:rsidRDefault="000E0D1F" w:rsidP="00A042AF">
            <w:pPr>
              <w:pStyle w:val="TableParagraph"/>
              <w:ind w:left="107"/>
              <w:rPr>
                <w:sz w:val="20"/>
                <w:szCs w:val="20"/>
                <w:rPrChange w:id="662" w:author="pc" w:date="2020-02-07T14:18:00Z">
                  <w:rPr/>
                </w:rPrChange>
              </w:rPr>
            </w:pPr>
            <w:proofErr w:type="spellStart"/>
            <w:r>
              <w:rPr>
                <w:sz w:val="20"/>
                <w:szCs w:val="20"/>
              </w:rPr>
              <w:t>Чарков</w:t>
            </w:r>
            <w:proofErr w:type="spellEnd"/>
            <w:r>
              <w:rPr>
                <w:sz w:val="20"/>
                <w:szCs w:val="20"/>
              </w:rPr>
              <w:t xml:space="preserve"> Борис Леонидович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62875E32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7E35984D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3E25AD27" wp14:editId="4670920D">
                  <wp:extent cx="1595961" cy="1147572"/>
                  <wp:effectExtent l="0" t="0" r="0" b="0"/>
                  <wp:docPr id="957" name="image4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" name="image497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961" cy="1147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3FCCAE3F" w14:textId="77777777" w:rsidTr="00A042AF">
        <w:trPr>
          <w:trHeight w:val="278"/>
        </w:trPr>
        <w:tc>
          <w:tcPr>
            <w:tcW w:w="508" w:type="dxa"/>
            <w:shd w:val="clear" w:color="auto" w:fill="E5DFEC" w:themeFill="accent4" w:themeFillTint="33"/>
          </w:tcPr>
          <w:p w14:paraId="2625685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63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042150AA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664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665" w:author="pc" w:date="2020-02-07T14:18:00Z">
                  <w:rPr/>
                </w:rPrChange>
              </w:rPr>
              <w:t>Кугесьское</w:t>
            </w:r>
            <w:proofErr w:type="spellEnd"/>
            <w:r w:rsidRPr="00A516C2">
              <w:rPr>
                <w:sz w:val="20"/>
                <w:szCs w:val="20"/>
                <w:rPrChange w:id="666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0D2048E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67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2A9A644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68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000673EE" w14:textId="01A32B4A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69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129A2D6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70" w:author="pc" w:date="2020-02-07T14:18:00Z">
                  <w:rPr/>
                </w:rPrChange>
              </w:rPr>
            </w:pPr>
          </w:p>
        </w:tc>
      </w:tr>
      <w:tr w:rsidR="00A516C2" w:rsidRPr="00A516C2" w14:paraId="2CC8D39B" w14:textId="77777777" w:rsidTr="00A042AF">
        <w:trPr>
          <w:trHeight w:val="1773"/>
        </w:trPr>
        <w:tc>
          <w:tcPr>
            <w:tcW w:w="508" w:type="dxa"/>
            <w:shd w:val="clear" w:color="auto" w:fill="FFFFFF" w:themeFill="background1"/>
          </w:tcPr>
          <w:p w14:paraId="2A45889D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671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672" w:author="pc" w:date="2020-02-07T14:18:00Z">
                  <w:rPr>
                    <w:b/>
                  </w:rPr>
                </w:rPrChange>
              </w:rPr>
              <w:t>24</w:t>
            </w:r>
          </w:p>
        </w:tc>
        <w:tc>
          <w:tcPr>
            <w:tcW w:w="1365" w:type="dxa"/>
            <w:shd w:val="clear" w:color="auto" w:fill="FFFFFF" w:themeFill="background1"/>
          </w:tcPr>
          <w:p w14:paraId="4896BB9D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67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74" w:author="pc" w:date="2020-02-07T14:18:00Z">
                  <w:rPr/>
                </w:rPrChange>
              </w:rPr>
              <w:t>п. Кугеси</w:t>
            </w:r>
          </w:p>
        </w:tc>
        <w:tc>
          <w:tcPr>
            <w:tcW w:w="1843" w:type="dxa"/>
            <w:shd w:val="clear" w:color="auto" w:fill="FFFFFF" w:themeFill="background1"/>
          </w:tcPr>
          <w:p w14:paraId="59A841F0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67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76" w:author="pc" w:date="2020-02-07T14:18:00Z">
                  <w:rPr/>
                </w:rPrChange>
              </w:rPr>
              <w:t>Центральный Дом культуры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26F66E1A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67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78" w:author="pc" w:date="2020-02-07T14:18:00Z">
                  <w:rPr/>
                </w:rPrChange>
              </w:rPr>
              <w:t>Чебоксарский район,</w:t>
            </w:r>
          </w:p>
          <w:p w14:paraId="56EAB416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67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80" w:author="pc" w:date="2020-02-07T14:18:00Z">
                  <w:rPr/>
                </w:rPrChange>
              </w:rPr>
              <w:t xml:space="preserve"> п. Кугеси,</w:t>
            </w:r>
          </w:p>
          <w:p w14:paraId="050B8544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68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82" w:author="pc" w:date="2020-02-07T14:18:00Z">
                  <w:rPr/>
                </w:rPrChange>
              </w:rPr>
              <w:t>ул. Шоссейная, д.17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260429F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83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684" w:author="pc" w:date="2020-02-07T14:18:00Z">
                  <w:rPr/>
                </w:rPrChange>
              </w:rPr>
              <w:t>Пн</w:t>
            </w:r>
            <w:proofErr w:type="spellEnd"/>
            <w:r w:rsidRPr="00A516C2">
              <w:rPr>
                <w:sz w:val="20"/>
                <w:szCs w:val="20"/>
                <w:rPrChange w:id="685" w:author="pc" w:date="2020-02-07T14:18:00Z">
                  <w:rPr/>
                </w:rPrChange>
              </w:rPr>
              <w:t xml:space="preserve"> – </w:t>
            </w:r>
            <w:proofErr w:type="spellStart"/>
            <w:r w:rsidRPr="00A516C2">
              <w:rPr>
                <w:sz w:val="20"/>
                <w:szCs w:val="20"/>
                <w:rPrChange w:id="686" w:author="pc" w:date="2020-02-07T14:18:00Z">
                  <w:rPr/>
                </w:rPrChange>
              </w:rPr>
              <w:t>Пт</w:t>
            </w:r>
            <w:proofErr w:type="spellEnd"/>
            <w:r w:rsidRPr="00A516C2">
              <w:rPr>
                <w:sz w:val="20"/>
                <w:szCs w:val="20"/>
                <w:rPrChange w:id="687" w:author="pc" w:date="2020-02-07T14:18:00Z">
                  <w:rPr/>
                </w:rPrChange>
              </w:rPr>
              <w:t xml:space="preserve">: </w:t>
            </w:r>
          </w:p>
          <w:p w14:paraId="08C9CAC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8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89" w:author="pc" w:date="2020-02-07T14:18:00Z">
                  <w:rPr/>
                </w:rPrChange>
              </w:rPr>
              <w:t>8.00-17.00 Обед:</w:t>
            </w:r>
          </w:p>
          <w:p w14:paraId="4075386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9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91" w:author="pc" w:date="2020-02-07T14:18:00Z">
                  <w:rPr/>
                </w:rPrChange>
              </w:rPr>
              <w:t>12.00-13.00</w:t>
            </w:r>
          </w:p>
          <w:p w14:paraId="6C01371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92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693" w:author="pc" w:date="2020-02-07T14:18:00Z">
                  <w:rPr/>
                </w:rPrChange>
              </w:rPr>
              <w:t>Вс</w:t>
            </w:r>
            <w:proofErr w:type="spellEnd"/>
            <w:r w:rsidRPr="00A516C2">
              <w:rPr>
                <w:sz w:val="20"/>
                <w:szCs w:val="20"/>
                <w:rPrChange w:id="694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05AB09E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9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696" w:author="pc" w:date="2020-02-07T14:18:00Z">
                  <w:rPr/>
                </w:rPrChange>
              </w:rPr>
              <w:t>Виноградова Любовь Геннадьевна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0DA7C4B4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7831E270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679FD13D" wp14:editId="792B0D2A">
                  <wp:extent cx="1564081" cy="1119187"/>
                  <wp:effectExtent l="0" t="0" r="0" b="0"/>
                  <wp:docPr id="959" name="image4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" name="image498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81" cy="1119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2508F9D3" w14:textId="77777777" w:rsidTr="00A042AF">
        <w:trPr>
          <w:trHeight w:val="290"/>
        </w:trPr>
        <w:tc>
          <w:tcPr>
            <w:tcW w:w="508" w:type="dxa"/>
            <w:shd w:val="clear" w:color="auto" w:fill="E5DFEC" w:themeFill="accent4" w:themeFillTint="33"/>
          </w:tcPr>
          <w:p w14:paraId="2F6AB0F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697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2B138411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698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699" w:author="pc" w:date="2020-02-07T14:18:00Z">
                  <w:rPr/>
                </w:rPrChange>
              </w:rPr>
              <w:t>Кшаушское</w:t>
            </w:r>
            <w:proofErr w:type="spellEnd"/>
            <w:r w:rsidRPr="00A516C2">
              <w:rPr>
                <w:sz w:val="20"/>
                <w:szCs w:val="20"/>
                <w:rPrChange w:id="700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26BE4A9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01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6D3FF7C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02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4A10F88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03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081B93F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04" w:author="pc" w:date="2020-02-07T14:18:00Z">
                  <w:rPr/>
                </w:rPrChange>
              </w:rPr>
            </w:pPr>
          </w:p>
        </w:tc>
      </w:tr>
      <w:tr w:rsidR="00A516C2" w:rsidRPr="00A516C2" w14:paraId="33B22423" w14:textId="77777777" w:rsidTr="00A042AF">
        <w:trPr>
          <w:trHeight w:val="1416"/>
        </w:trPr>
        <w:tc>
          <w:tcPr>
            <w:tcW w:w="508" w:type="dxa"/>
            <w:shd w:val="clear" w:color="auto" w:fill="FFFFFF" w:themeFill="background1"/>
          </w:tcPr>
          <w:p w14:paraId="6464CDDF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b/>
                <w:sz w:val="20"/>
                <w:szCs w:val="20"/>
                <w:rPrChange w:id="705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706" w:author="pc" w:date="2020-02-07T14:18:00Z">
                  <w:rPr>
                    <w:b/>
                  </w:rPr>
                </w:rPrChange>
              </w:rPr>
              <w:t>25</w:t>
            </w:r>
          </w:p>
        </w:tc>
        <w:tc>
          <w:tcPr>
            <w:tcW w:w="1365" w:type="dxa"/>
            <w:shd w:val="clear" w:color="auto" w:fill="FFFFFF" w:themeFill="background1"/>
          </w:tcPr>
          <w:p w14:paraId="0A3AC306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70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08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709" w:author="pc" w:date="2020-02-07T14:18:00Z">
                  <w:rPr/>
                </w:rPrChange>
              </w:rPr>
              <w:t>Курмыши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0B587CF2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710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711" w:author="pc" w:date="2020-02-07T14:18:00Z">
                  <w:rPr/>
                </w:rPrChange>
              </w:rPr>
              <w:t>Кшаушский</w:t>
            </w:r>
            <w:proofErr w:type="spellEnd"/>
          </w:p>
          <w:p w14:paraId="5CBE197E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1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13" w:author="pc" w:date="2020-02-07T14:18:00Z">
                  <w:rPr/>
                </w:rPrChange>
              </w:rPr>
              <w:t>Центральный сельский Дом культуры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03E4DEDA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71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15" w:author="pc" w:date="2020-02-07T14:18:00Z">
                  <w:rPr/>
                </w:rPrChange>
              </w:rPr>
              <w:t xml:space="preserve">Чебоксарский район, д. </w:t>
            </w:r>
            <w:proofErr w:type="spellStart"/>
            <w:r w:rsidRPr="00A516C2">
              <w:rPr>
                <w:sz w:val="20"/>
                <w:szCs w:val="20"/>
                <w:rPrChange w:id="716" w:author="pc" w:date="2020-02-07T14:18:00Z">
                  <w:rPr/>
                </w:rPrChange>
              </w:rPr>
              <w:t>Курмыши</w:t>
            </w:r>
            <w:proofErr w:type="spellEnd"/>
            <w:r w:rsidRPr="00A516C2">
              <w:rPr>
                <w:sz w:val="20"/>
                <w:szCs w:val="20"/>
                <w:rPrChange w:id="717" w:author="pc" w:date="2020-02-07T14:18:00Z">
                  <w:rPr/>
                </w:rPrChange>
              </w:rPr>
              <w:t>,</w:t>
            </w:r>
          </w:p>
          <w:p w14:paraId="7E461022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1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19" w:author="pc" w:date="2020-02-07T14:18:00Z">
                  <w:rPr/>
                </w:rPrChange>
              </w:rPr>
              <w:t>ул.9-й Пятилетки, д.11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594E4156" w14:textId="57E37118" w:rsidR="000E0D1F" w:rsidRPr="000E0D1F" w:rsidRDefault="000E0D1F" w:rsidP="000E0D1F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E0D1F">
              <w:rPr>
                <w:sz w:val="20"/>
                <w:szCs w:val="24"/>
                <w:lang w:bidi="ar-SA"/>
              </w:rPr>
              <w:t>Вт: 15:00 - 21:00</w:t>
            </w:r>
          </w:p>
          <w:p w14:paraId="2A2D737C" w14:textId="1A1885F1" w:rsidR="000E0D1F" w:rsidRPr="000E0D1F" w:rsidRDefault="000E0D1F" w:rsidP="000E0D1F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E0D1F">
              <w:rPr>
                <w:sz w:val="20"/>
                <w:szCs w:val="24"/>
                <w:lang w:bidi="ar-SA"/>
              </w:rPr>
              <w:t>Ср: 13:00 - 20:00</w:t>
            </w:r>
          </w:p>
          <w:p w14:paraId="2CB41D76" w14:textId="2C66D038" w:rsidR="000E0D1F" w:rsidRPr="000E0D1F" w:rsidRDefault="000E0D1F" w:rsidP="000E0D1F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 w:rsidRPr="000E0D1F">
              <w:rPr>
                <w:sz w:val="20"/>
                <w:szCs w:val="24"/>
                <w:lang w:bidi="ar-SA"/>
              </w:rPr>
              <w:t>Чт</w:t>
            </w:r>
            <w:proofErr w:type="spellEnd"/>
            <w:r w:rsidRPr="000E0D1F">
              <w:rPr>
                <w:sz w:val="20"/>
                <w:szCs w:val="24"/>
                <w:lang w:bidi="ar-SA"/>
              </w:rPr>
              <w:t>: 16:00 - 21:00</w:t>
            </w:r>
          </w:p>
          <w:p w14:paraId="14DB014D" w14:textId="24121E4C" w:rsidR="000E0D1F" w:rsidRPr="000E0D1F" w:rsidRDefault="000E0D1F" w:rsidP="000E0D1F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 w:rsidRPr="000E0D1F">
              <w:rPr>
                <w:sz w:val="20"/>
                <w:szCs w:val="24"/>
                <w:lang w:bidi="ar-SA"/>
              </w:rPr>
              <w:t>Пт</w:t>
            </w:r>
            <w:proofErr w:type="spellEnd"/>
            <w:r w:rsidRPr="000E0D1F">
              <w:rPr>
                <w:sz w:val="20"/>
                <w:szCs w:val="24"/>
                <w:lang w:bidi="ar-SA"/>
              </w:rPr>
              <w:t>: 15:00 - 21:00</w:t>
            </w:r>
          </w:p>
          <w:p w14:paraId="30CD9AC0" w14:textId="18B94DD8" w:rsidR="000E0D1F" w:rsidRPr="000E0D1F" w:rsidRDefault="000E0D1F" w:rsidP="000E0D1F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 w:rsidRPr="000E0D1F">
              <w:rPr>
                <w:sz w:val="20"/>
                <w:szCs w:val="24"/>
                <w:lang w:bidi="ar-SA"/>
              </w:rPr>
              <w:t>Сб</w:t>
            </w:r>
            <w:proofErr w:type="spellEnd"/>
            <w:r w:rsidRPr="000E0D1F">
              <w:rPr>
                <w:sz w:val="20"/>
                <w:szCs w:val="24"/>
                <w:lang w:bidi="ar-SA"/>
              </w:rPr>
              <w:t>: 18:00 - 21:00</w:t>
            </w:r>
          </w:p>
          <w:p w14:paraId="50F4A4DE" w14:textId="048ACAB9" w:rsidR="00A516C2" w:rsidRPr="00A516C2" w:rsidRDefault="00301ECA" w:rsidP="00301ECA">
            <w:pPr>
              <w:pStyle w:val="TableParagraph"/>
              <w:ind w:left="0"/>
              <w:rPr>
                <w:sz w:val="20"/>
                <w:szCs w:val="20"/>
                <w:rPrChange w:id="72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21" w:author="pc" w:date="2020-02-07T14:18:00Z">
                  <w:rPr/>
                </w:rPrChange>
              </w:rPr>
              <w:t>Вс</w:t>
            </w:r>
            <w:r>
              <w:rPr>
                <w:sz w:val="20"/>
                <w:szCs w:val="20"/>
              </w:rPr>
              <w:t xml:space="preserve">. </w:t>
            </w:r>
            <w:r w:rsidR="000E0D1F">
              <w:rPr>
                <w:sz w:val="20"/>
                <w:szCs w:val="20"/>
              </w:rPr>
              <w:t>Пн.</w:t>
            </w:r>
            <w:r>
              <w:rPr>
                <w:sz w:val="20"/>
                <w:szCs w:val="20"/>
              </w:rPr>
              <w:t xml:space="preserve">: </w:t>
            </w:r>
            <w:r w:rsidR="000E0D1F" w:rsidRPr="00A516C2">
              <w:rPr>
                <w:sz w:val="20"/>
                <w:szCs w:val="20"/>
                <w:rPrChange w:id="722" w:author="pc" w:date="2020-02-07T14:18:00Z">
                  <w:rPr/>
                </w:rPrChange>
              </w:rPr>
              <w:t xml:space="preserve">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5465BFD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23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724" w:author="pc" w:date="2020-02-07T14:18:00Z">
                  <w:rPr/>
                </w:rPrChange>
              </w:rPr>
              <w:t>Калишова</w:t>
            </w:r>
            <w:proofErr w:type="spellEnd"/>
            <w:r w:rsidRPr="00A516C2">
              <w:rPr>
                <w:sz w:val="20"/>
                <w:szCs w:val="20"/>
                <w:rPrChange w:id="725" w:author="pc" w:date="2020-02-07T14:18:00Z">
                  <w:rPr/>
                </w:rPrChange>
              </w:rPr>
              <w:t xml:space="preserve"> Светлана Васильевна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5E7CE00F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77AC9A8E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03A4F5B4" wp14:editId="6A72AE2A">
                  <wp:extent cx="1604929" cy="888111"/>
                  <wp:effectExtent l="0" t="0" r="0" b="0"/>
                  <wp:docPr id="961" name="image4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" name="image499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929" cy="888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0FDB8AA9" w14:textId="77777777" w:rsidTr="00A042AF">
        <w:trPr>
          <w:trHeight w:val="230"/>
        </w:trPr>
        <w:tc>
          <w:tcPr>
            <w:tcW w:w="508" w:type="dxa"/>
            <w:shd w:val="clear" w:color="auto" w:fill="E5DFEC" w:themeFill="accent4" w:themeFillTint="33"/>
          </w:tcPr>
          <w:p w14:paraId="5421119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26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13AC43D1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727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728" w:author="pc" w:date="2020-02-07T14:18:00Z">
                  <w:rPr/>
                </w:rPrChange>
              </w:rPr>
              <w:t>Лапсарское</w:t>
            </w:r>
            <w:proofErr w:type="spellEnd"/>
            <w:r w:rsidRPr="00A516C2">
              <w:rPr>
                <w:sz w:val="20"/>
                <w:szCs w:val="20"/>
                <w:rPrChange w:id="729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52B275B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30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235B416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31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7EE7F3C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32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2380662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33" w:author="pc" w:date="2020-02-07T14:18:00Z">
                  <w:rPr/>
                </w:rPrChange>
              </w:rPr>
            </w:pPr>
          </w:p>
        </w:tc>
      </w:tr>
      <w:tr w:rsidR="00A516C2" w:rsidRPr="00A516C2" w14:paraId="5D0B2592" w14:textId="77777777" w:rsidTr="00A042AF">
        <w:trPr>
          <w:trHeight w:val="1081"/>
        </w:trPr>
        <w:tc>
          <w:tcPr>
            <w:tcW w:w="508" w:type="dxa"/>
            <w:shd w:val="clear" w:color="auto" w:fill="FFFFFF" w:themeFill="background1"/>
          </w:tcPr>
          <w:p w14:paraId="74633A7A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734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735" w:author="pc" w:date="2020-02-07T14:18:00Z">
                  <w:rPr>
                    <w:b/>
                  </w:rPr>
                </w:rPrChange>
              </w:rPr>
              <w:t>26</w:t>
            </w:r>
          </w:p>
        </w:tc>
        <w:tc>
          <w:tcPr>
            <w:tcW w:w="1365" w:type="dxa"/>
            <w:shd w:val="clear" w:color="auto" w:fill="FFFFFF" w:themeFill="background1"/>
          </w:tcPr>
          <w:p w14:paraId="1DC7464B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73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37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738" w:author="pc" w:date="2020-02-07T14:18:00Z">
                  <w:rPr/>
                </w:rPrChange>
              </w:rPr>
              <w:t>Вурманкасы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00E07B59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73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40" w:author="pc" w:date="2020-02-07T14:18:00Z">
                  <w:rPr/>
                </w:rPrChange>
              </w:rPr>
              <w:t>Вурманкасинский Дом фольклора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3EE8BF7A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74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42" w:author="pc" w:date="2020-02-07T14:18:00Z">
                  <w:rPr/>
                </w:rPrChange>
              </w:rPr>
              <w:t xml:space="preserve">Чебоксарский район, </w:t>
            </w:r>
          </w:p>
          <w:p w14:paraId="0206835E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74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44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745" w:author="pc" w:date="2020-02-07T14:18:00Z">
                  <w:rPr/>
                </w:rPrChange>
              </w:rPr>
              <w:t>Вурманкасы</w:t>
            </w:r>
            <w:proofErr w:type="spellEnd"/>
            <w:r w:rsidRPr="00A516C2">
              <w:rPr>
                <w:sz w:val="20"/>
                <w:szCs w:val="20"/>
                <w:rPrChange w:id="746" w:author="pc" w:date="2020-02-07T14:18:00Z">
                  <w:rPr/>
                </w:rPrChange>
              </w:rPr>
              <w:t>,</w:t>
            </w:r>
          </w:p>
          <w:p w14:paraId="4EEA5622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74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48" w:author="pc" w:date="2020-02-07T14:18:00Z">
                  <w:rPr/>
                </w:rPrChange>
              </w:rPr>
              <w:t>ул. Садовая, д.23 «а»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3909DF9C" w14:textId="545F5A05" w:rsidR="00301ECA" w:rsidRPr="00301ECA" w:rsidRDefault="00301ECA" w:rsidP="00301ECA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>
              <w:rPr>
                <w:sz w:val="20"/>
                <w:szCs w:val="24"/>
                <w:lang w:bidi="ar-SA"/>
              </w:rPr>
              <w:t>Вт - П</w:t>
            </w:r>
            <w:r w:rsidRPr="00301ECA">
              <w:rPr>
                <w:sz w:val="20"/>
                <w:szCs w:val="24"/>
                <w:lang w:bidi="ar-SA"/>
              </w:rPr>
              <w:t>я</w:t>
            </w:r>
            <w:r>
              <w:rPr>
                <w:sz w:val="20"/>
                <w:szCs w:val="24"/>
                <w:lang w:bidi="ar-SA"/>
              </w:rPr>
              <w:t>т</w:t>
            </w:r>
            <w:r w:rsidRPr="00301ECA">
              <w:rPr>
                <w:sz w:val="20"/>
                <w:szCs w:val="24"/>
                <w:lang w:bidi="ar-SA"/>
              </w:rPr>
              <w:t>: 15:00 - 20:00</w:t>
            </w:r>
          </w:p>
          <w:p w14:paraId="4AD423E3" w14:textId="235E5438" w:rsidR="00301ECA" w:rsidRPr="00301ECA" w:rsidRDefault="00301ECA" w:rsidP="00301ECA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>
              <w:rPr>
                <w:sz w:val="20"/>
                <w:szCs w:val="24"/>
                <w:lang w:bidi="ar-SA"/>
              </w:rPr>
              <w:t>Сб</w:t>
            </w:r>
            <w:proofErr w:type="spellEnd"/>
            <w:r w:rsidRPr="00301ECA">
              <w:rPr>
                <w:sz w:val="20"/>
                <w:szCs w:val="24"/>
                <w:lang w:bidi="ar-SA"/>
              </w:rPr>
              <w:t>: 11:00 - 16:00</w:t>
            </w:r>
          </w:p>
          <w:p w14:paraId="55D4BAA2" w14:textId="21E945FB" w:rsidR="00A516C2" w:rsidRPr="00A516C2" w:rsidRDefault="00301ECA" w:rsidP="00301ECA">
            <w:pPr>
              <w:pStyle w:val="TableParagraph"/>
              <w:spacing w:line="248" w:lineRule="exact"/>
              <w:ind w:left="0"/>
              <w:rPr>
                <w:sz w:val="20"/>
                <w:szCs w:val="20"/>
                <w:rPrChange w:id="74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50" w:author="pc" w:date="2020-02-07T14:18:00Z">
                  <w:rPr/>
                </w:rPrChange>
              </w:rPr>
              <w:t>Вс</w:t>
            </w:r>
            <w:r>
              <w:rPr>
                <w:sz w:val="20"/>
                <w:szCs w:val="20"/>
              </w:rPr>
              <w:t xml:space="preserve">. Пн.: </w:t>
            </w:r>
            <w:r w:rsidRPr="00A516C2">
              <w:rPr>
                <w:sz w:val="20"/>
                <w:szCs w:val="20"/>
                <w:rPrChange w:id="751" w:author="pc" w:date="2020-02-07T14:18:00Z">
                  <w:rPr/>
                </w:rPrChange>
              </w:rPr>
              <w:t xml:space="preserve"> выходной</w:t>
            </w:r>
            <w:r w:rsidRPr="00301EC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5D08C61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5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53" w:author="pc" w:date="2020-02-07T14:18:00Z">
                  <w:rPr/>
                </w:rPrChange>
              </w:rPr>
              <w:t>Владимирова Маргарита Анатольевна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34A4807A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25E1A888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4C906ECD" wp14:editId="5BF79DBD">
                  <wp:extent cx="1561885" cy="672084"/>
                  <wp:effectExtent l="0" t="0" r="0" b="0"/>
                  <wp:docPr id="965" name="image5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" name="image501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885" cy="67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1C2E2BC6" w14:textId="77777777" w:rsidTr="00A042AF">
        <w:trPr>
          <w:trHeight w:val="1771"/>
        </w:trPr>
        <w:tc>
          <w:tcPr>
            <w:tcW w:w="508" w:type="dxa"/>
            <w:shd w:val="clear" w:color="auto" w:fill="FFFFFF" w:themeFill="background1"/>
          </w:tcPr>
          <w:p w14:paraId="0FAD4CC6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754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755" w:author="pc" w:date="2020-02-07T14:18:00Z">
                  <w:rPr>
                    <w:b/>
                  </w:rPr>
                </w:rPrChange>
              </w:rPr>
              <w:t>27</w:t>
            </w:r>
          </w:p>
        </w:tc>
        <w:tc>
          <w:tcPr>
            <w:tcW w:w="1365" w:type="dxa"/>
            <w:shd w:val="clear" w:color="auto" w:fill="FFFFFF" w:themeFill="background1"/>
          </w:tcPr>
          <w:p w14:paraId="06670FA4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75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57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758" w:author="pc" w:date="2020-02-07T14:18:00Z">
                  <w:rPr/>
                </w:rPrChange>
              </w:rPr>
              <w:t>Ойкасы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3ACFB38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59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760" w:author="pc" w:date="2020-02-07T14:18:00Z">
                  <w:rPr/>
                </w:rPrChange>
              </w:rPr>
              <w:t>Синьял-Ойкасинский</w:t>
            </w:r>
            <w:proofErr w:type="spellEnd"/>
            <w:r w:rsidRPr="00A516C2">
              <w:rPr>
                <w:sz w:val="20"/>
                <w:szCs w:val="20"/>
                <w:rPrChange w:id="761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4D276802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76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63" w:author="pc" w:date="2020-02-07T14:18:00Z">
                  <w:rPr/>
                </w:rPrChange>
              </w:rPr>
              <w:t>Чебоксарский район,</w:t>
            </w:r>
          </w:p>
          <w:p w14:paraId="7BCDFB60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76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65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766" w:author="pc" w:date="2020-02-07T14:18:00Z">
                  <w:rPr/>
                </w:rPrChange>
              </w:rPr>
              <w:t>Ойкасы</w:t>
            </w:r>
            <w:proofErr w:type="spellEnd"/>
            <w:r w:rsidRPr="00A516C2">
              <w:rPr>
                <w:sz w:val="20"/>
                <w:szCs w:val="20"/>
                <w:rPrChange w:id="767" w:author="pc" w:date="2020-02-07T14:18:00Z">
                  <w:rPr/>
                </w:rPrChange>
              </w:rPr>
              <w:t>,</w:t>
            </w:r>
          </w:p>
          <w:p w14:paraId="28318C3C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76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69" w:author="pc" w:date="2020-02-07T14:18:00Z">
                  <w:rPr/>
                </w:rPrChange>
              </w:rPr>
              <w:t xml:space="preserve">ул. Октябрьская, </w:t>
            </w:r>
          </w:p>
          <w:p w14:paraId="0FDDA51A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77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71" w:author="pc" w:date="2020-02-07T14:18:00Z">
                  <w:rPr/>
                </w:rPrChange>
              </w:rPr>
              <w:t>д. 47 «б»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45139EFA" w14:textId="47E99C1E" w:rsidR="00A516C2" w:rsidRPr="00A516C2" w:rsidRDefault="00301ECA" w:rsidP="00301ECA">
            <w:pPr>
              <w:pStyle w:val="TableParagraph"/>
              <w:ind w:left="0"/>
              <w:rPr>
                <w:sz w:val="20"/>
                <w:szCs w:val="20"/>
                <w:rPrChange w:id="772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A516C2" w:rsidRPr="00A516C2">
              <w:rPr>
                <w:sz w:val="20"/>
                <w:szCs w:val="20"/>
                <w:rPrChange w:id="773" w:author="pc" w:date="2020-02-07T14:18:00Z">
                  <w:rPr/>
                </w:rPrChange>
              </w:rPr>
              <w:t xml:space="preserve"> - </w:t>
            </w:r>
            <w:proofErr w:type="spellStart"/>
            <w:r w:rsidR="00A516C2" w:rsidRPr="00A516C2">
              <w:rPr>
                <w:sz w:val="20"/>
                <w:szCs w:val="20"/>
                <w:rPrChange w:id="774" w:author="pc" w:date="2020-02-07T14:18:00Z">
                  <w:rPr/>
                </w:rPrChange>
              </w:rPr>
              <w:t>Сб</w:t>
            </w:r>
            <w:proofErr w:type="spellEnd"/>
            <w:r w:rsidR="00A516C2" w:rsidRPr="00A516C2">
              <w:rPr>
                <w:sz w:val="20"/>
                <w:szCs w:val="20"/>
                <w:rPrChange w:id="775" w:author="pc" w:date="2020-02-07T14:18:00Z">
                  <w:rPr/>
                </w:rPrChange>
              </w:rPr>
              <w:t xml:space="preserve">: </w:t>
            </w:r>
          </w:p>
          <w:p w14:paraId="1CC6B011" w14:textId="5662953A" w:rsidR="00A516C2" w:rsidRPr="00A516C2" w:rsidRDefault="00A516C2" w:rsidP="00301ECA">
            <w:pPr>
              <w:pStyle w:val="TableParagraph"/>
              <w:ind w:left="0"/>
              <w:rPr>
                <w:sz w:val="20"/>
                <w:szCs w:val="20"/>
                <w:rPrChange w:id="77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77" w:author="pc" w:date="2020-02-07T14:18:00Z">
                  <w:rPr/>
                </w:rPrChange>
              </w:rPr>
              <w:t>15.00- 2</w:t>
            </w:r>
            <w:r w:rsidR="00301ECA">
              <w:rPr>
                <w:sz w:val="20"/>
                <w:szCs w:val="20"/>
              </w:rPr>
              <w:t>1</w:t>
            </w:r>
            <w:r w:rsidRPr="00A516C2">
              <w:rPr>
                <w:sz w:val="20"/>
                <w:szCs w:val="20"/>
                <w:rPrChange w:id="778" w:author="pc" w:date="2020-02-07T14:18:00Z">
                  <w:rPr/>
                </w:rPrChange>
              </w:rPr>
              <w:t>.00</w:t>
            </w:r>
          </w:p>
          <w:p w14:paraId="0D5D4E73" w14:textId="213269CF" w:rsidR="00A516C2" w:rsidRPr="00A516C2" w:rsidRDefault="00301ECA" w:rsidP="00301ECA">
            <w:pPr>
              <w:pStyle w:val="TableParagraph"/>
              <w:ind w:left="0"/>
              <w:rPr>
                <w:sz w:val="20"/>
                <w:szCs w:val="20"/>
                <w:rPrChange w:id="77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80" w:author="pc" w:date="2020-02-07T14:18:00Z">
                  <w:rPr/>
                </w:rPrChange>
              </w:rPr>
              <w:t>Вс</w:t>
            </w:r>
            <w:r>
              <w:rPr>
                <w:sz w:val="20"/>
                <w:szCs w:val="20"/>
              </w:rPr>
              <w:t xml:space="preserve">. Пн.: </w:t>
            </w:r>
            <w:r w:rsidRPr="00A516C2">
              <w:rPr>
                <w:sz w:val="20"/>
                <w:szCs w:val="20"/>
                <w:rPrChange w:id="781" w:author="pc" w:date="2020-02-07T14:18:00Z">
                  <w:rPr/>
                </w:rPrChange>
              </w:rPr>
              <w:t xml:space="preserve">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F975630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8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83" w:author="pc" w:date="2020-02-07T14:18:00Z">
                  <w:rPr/>
                </w:rPrChange>
              </w:rPr>
              <w:t>Егорова Алёна Витальевна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7BD2430E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4C636533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456B51BF" wp14:editId="412BF06B">
                  <wp:extent cx="1564081" cy="1119187"/>
                  <wp:effectExtent l="0" t="0" r="0" b="0"/>
                  <wp:docPr id="967" name="image5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" name="image502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81" cy="1119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1467A5D0" w14:textId="77777777" w:rsidTr="00A042AF">
        <w:trPr>
          <w:trHeight w:val="70"/>
        </w:trPr>
        <w:tc>
          <w:tcPr>
            <w:tcW w:w="508" w:type="dxa"/>
            <w:shd w:val="clear" w:color="auto" w:fill="E5DFEC" w:themeFill="accent4" w:themeFillTint="33"/>
          </w:tcPr>
          <w:p w14:paraId="32520107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84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0EFE48EE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785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786" w:author="pc" w:date="2020-02-07T14:18:00Z">
                  <w:rPr/>
                </w:rPrChange>
              </w:rPr>
              <w:t>Сарабакасинское</w:t>
            </w:r>
            <w:proofErr w:type="spellEnd"/>
            <w:r w:rsidRPr="00A516C2">
              <w:rPr>
                <w:sz w:val="20"/>
                <w:szCs w:val="20"/>
                <w:rPrChange w:id="787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4C408EB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88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63AF6AB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89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5B9E4B8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90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62C40102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791" w:author="pc" w:date="2020-02-07T14:18:00Z">
                  <w:rPr/>
                </w:rPrChange>
              </w:rPr>
            </w:pPr>
          </w:p>
        </w:tc>
      </w:tr>
      <w:tr w:rsidR="00A516C2" w:rsidRPr="00A516C2" w14:paraId="63AB4CBE" w14:textId="77777777" w:rsidTr="00A042AF">
        <w:trPr>
          <w:trHeight w:val="1265"/>
        </w:trPr>
        <w:tc>
          <w:tcPr>
            <w:tcW w:w="508" w:type="dxa"/>
            <w:shd w:val="clear" w:color="auto" w:fill="FFFFFF" w:themeFill="background1"/>
          </w:tcPr>
          <w:p w14:paraId="6750C83E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792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793" w:author="pc" w:date="2020-02-07T14:18:00Z">
                  <w:rPr>
                    <w:b/>
                  </w:rPr>
                </w:rPrChange>
              </w:rPr>
              <w:t>28</w:t>
            </w:r>
          </w:p>
        </w:tc>
        <w:tc>
          <w:tcPr>
            <w:tcW w:w="1365" w:type="dxa"/>
            <w:vMerge w:val="restart"/>
            <w:shd w:val="clear" w:color="auto" w:fill="FFFFFF" w:themeFill="background1"/>
          </w:tcPr>
          <w:p w14:paraId="211EEEC2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79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95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796" w:author="pc" w:date="2020-02-07T14:18:00Z">
                  <w:rPr/>
                </w:rPrChange>
              </w:rPr>
              <w:t>Сятракасы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3ABA4219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79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798" w:author="pc" w:date="2020-02-07T14:18:00Z">
                  <w:rPr/>
                </w:rPrChange>
              </w:rPr>
              <w:t>Сарабакасинский</w:t>
            </w:r>
          </w:p>
          <w:p w14:paraId="168686B6" w14:textId="77777777" w:rsidR="00A516C2" w:rsidRPr="00A516C2" w:rsidRDefault="00A516C2" w:rsidP="00A042AF">
            <w:pPr>
              <w:pStyle w:val="TableParagraph"/>
              <w:spacing w:before="1"/>
              <w:ind w:left="107"/>
              <w:rPr>
                <w:sz w:val="20"/>
                <w:szCs w:val="20"/>
                <w:rPrChange w:id="79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00" w:author="pc" w:date="2020-02-07T14:18:00Z">
                  <w:rPr/>
                </w:rPrChange>
              </w:rPr>
              <w:t>Центральный сельский Дом культуры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41EAAE7D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80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02" w:author="pc" w:date="2020-02-07T14:18:00Z">
                  <w:rPr/>
                </w:rPrChange>
              </w:rPr>
              <w:t>Чебоксарский район,</w:t>
            </w:r>
          </w:p>
          <w:p w14:paraId="6334B7FE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80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04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805" w:author="pc" w:date="2020-02-07T14:18:00Z">
                  <w:rPr/>
                </w:rPrChange>
              </w:rPr>
              <w:t>Сятракасы</w:t>
            </w:r>
            <w:proofErr w:type="spellEnd"/>
            <w:r w:rsidRPr="00A516C2">
              <w:rPr>
                <w:sz w:val="20"/>
                <w:szCs w:val="20"/>
                <w:rPrChange w:id="806" w:author="pc" w:date="2020-02-07T14:18:00Z">
                  <w:rPr/>
                </w:rPrChange>
              </w:rPr>
              <w:t>,</w:t>
            </w:r>
          </w:p>
          <w:p w14:paraId="7883692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0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08" w:author="pc" w:date="2020-02-07T14:18:00Z">
                  <w:rPr/>
                </w:rPrChange>
              </w:rPr>
              <w:t>ул. Центральная, д. 17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64661439" w14:textId="198883F5" w:rsidR="00A516C2" w:rsidRPr="00A516C2" w:rsidRDefault="00301ECA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809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A516C2" w:rsidRPr="00A516C2">
              <w:rPr>
                <w:sz w:val="20"/>
                <w:szCs w:val="20"/>
                <w:rPrChange w:id="810" w:author="pc" w:date="2020-02-07T14:18:00Z">
                  <w:rPr/>
                </w:rPrChange>
              </w:rPr>
              <w:t xml:space="preserve"> – </w:t>
            </w:r>
            <w:proofErr w:type="spellStart"/>
            <w:r w:rsidR="00A516C2" w:rsidRPr="00A516C2">
              <w:rPr>
                <w:sz w:val="20"/>
                <w:szCs w:val="20"/>
                <w:rPrChange w:id="811" w:author="pc" w:date="2020-02-07T14:18:00Z">
                  <w:rPr/>
                </w:rPrChange>
              </w:rPr>
              <w:t>Сб</w:t>
            </w:r>
            <w:proofErr w:type="spellEnd"/>
            <w:r w:rsidR="00A516C2" w:rsidRPr="00A516C2">
              <w:rPr>
                <w:sz w:val="20"/>
                <w:szCs w:val="20"/>
                <w:rPrChange w:id="812" w:author="pc" w:date="2020-02-07T14:18:00Z">
                  <w:rPr/>
                </w:rPrChange>
              </w:rPr>
              <w:t xml:space="preserve">: </w:t>
            </w:r>
          </w:p>
          <w:p w14:paraId="3B22AFBD" w14:textId="19211970" w:rsidR="00A516C2" w:rsidRPr="00A516C2" w:rsidRDefault="00301ECA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813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14</w:t>
            </w:r>
            <w:r w:rsidR="00A516C2" w:rsidRPr="00A516C2">
              <w:rPr>
                <w:sz w:val="20"/>
                <w:szCs w:val="20"/>
                <w:rPrChange w:id="814" w:author="pc" w:date="2020-02-07T14:18:00Z">
                  <w:rPr/>
                </w:rPrChange>
              </w:rPr>
              <w:t>.00-2</w:t>
            </w:r>
            <w:r>
              <w:rPr>
                <w:sz w:val="20"/>
                <w:szCs w:val="20"/>
              </w:rPr>
              <w:t>1</w:t>
            </w:r>
            <w:r w:rsidR="00A516C2" w:rsidRPr="00A516C2">
              <w:rPr>
                <w:sz w:val="20"/>
                <w:szCs w:val="20"/>
                <w:rPrChange w:id="815" w:author="pc" w:date="2020-02-07T14:18:00Z">
                  <w:rPr/>
                </w:rPrChange>
              </w:rPr>
              <w:t>.00</w:t>
            </w:r>
          </w:p>
          <w:p w14:paraId="3155F44D" w14:textId="2A268174" w:rsidR="00A516C2" w:rsidRPr="00A516C2" w:rsidRDefault="00301ECA" w:rsidP="00A042AF">
            <w:pPr>
              <w:pStyle w:val="TableParagraph"/>
              <w:spacing w:line="238" w:lineRule="exact"/>
              <w:ind w:left="107"/>
              <w:rPr>
                <w:sz w:val="20"/>
                <w:szCs w:val="20"/>
                <w:rPrChange w:id="81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17" w:author="pc" w:date="2020-02-07T14:18:00Z">
                  <w:rPr/>
                </w:rPrChange>
              </w:rPr>
              <w:t>Вс</w:t>
            </w:r>
            <w:r>
              <w:rPr>
                <w:sz w:val="20"/>
                <w:szCs w:val="20"/>
              </w:rPr>
              <w:t xml:space="preserve">. Пн.: </w:t>
            </w:r>
            <w:r w:rsidRPr="00A516C2">
              <w:rPr>
                <w:sz w:val="20"/>
                <w:szCs w:val="20"/>
                <w:rPrChange w:id="818" w:author="pc" w:date="2020-02-07T14:18:00Z">
                  <w:rPr/>
                </w:rPrChange>
              </w:rPr>
              <w:t xml:space="preserve">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989F9CD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81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20" w:author="pc" w:date="2020-02-07T14:18:00Z">
                  <w:rPr/>
                </w:rPrChange>
              </w:rPr>
              <w:t>Петрова Зоя Вениаминовна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4D41006B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51B9E5A2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4DB2FF27" wp14:editId="66F3638B">
                  <wp:extent cx="1553078" cy="717708"/>
                  <wp:effectExtent l="0" t="0" r="0" b="0"/>
                  <wp:docPr id="969" name="image5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" name="image503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078" cy="71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11353BCC" w14:textId="77777777" w:rsidTr="00A042AF">
        <w:trPr>
          <w:trHeight w:val="870"/>
        </w:trPr>
        <w:tc>
          <w:tcPr>
            <w:tcW w:w="508" w:type="dxa"/>
            <w:shd w:val="clear" w:color="auto" w:fill="FFFFFF" w:themeFill="background1"/>
          </w:tcPr>
          <w:p w14:paraId="3DAC0D82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821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822" w:author="pc" w:date="2020-02-07T14:18:00Z">
                  <w:rPr>
                    <w:b/>
                  </w:rPr>
                </w:rPrChange>
              </w:rPr>
              <w:lastRenderedPageBreak/>
              <w:t>29</w:t>
            </w:r>
          </w:p>
        </w:tc>
        <w:tc>
          <w:tcPr>
            <w:tcW w:w="1365" w:type="dxa"/>
            <w:vMerge/>
            <w:tcBorders>
              <w:top w:val="nil"/>
            </w:tcBorders>
            <w:shd w:val="clear" w:color="auto" w:fill="FFFFFF" w:themeFill="background1"/>
          </w:tcPr>
          <w:p w14:paraId="0C8F1111" w14:textId="77777777" w:rsidR="00A516C2" w:rsidRPr="00A516C2" w:rsidRDefault="00A516C2" w:rsidP="00A042AF">
            <w:pPr>
              <w:ind w:left="107"/>
              <w:rPr>
                <w:sz w:val="20"/>
                <w:szCs w:val="20"/>
                <w:rPrChange w:id="823" w:author="pc" w:date="2020-02-07T14:18:00Z">
                  <w:rPr>
                    <w:sz w:val="2"/>
                    <w:szCs w:val="2"/>
                  </w:rPr>
                </w:rPrChange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78E6EAC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82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25" w:author="pc" w:date="2020-02-07T14:18:00Z">
                  <w:rPr/>
                </w:rPrChange>
              </w:rPr>
              <w:t>Сарабакасинский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5E38B0D9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82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27" w:author="pc" w:date="2020-02-07T14:18:00Z">
                  <w:rPr/>
                </w:rPrChange>
              </w:rPr>
              <w:t>Чебоксарский район,</w:t>
            </w:r>
          </w:p>
          <w:p w14:paraId="3FE5520B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82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29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830" w:author="pc" w:date="2020-02-07T14:18:00Z">
                  <w:rPr/>
                </w:rPrChange>
              </w:rPr>
              <w:t>Сарабакасы</w:t>
            </w:r>
            <w:proofErr w:type="spellEnd"/>
            <w:r w:rsidRPr="00A516C2">
              <w:rPr>
                <w:sz w:val="20"/>
                <w:szCs w:val="20"/>
                <w:rPrChange w:id="831" w:author="pc" w:date="2020-02-07T14:18:00Z">
                  <w:rPr/>
                </w:rPrChange>
              </w:rPr>
              <w:t>,</w:t>
            </w:r>
          </w:p>
          <w:p w14:paraId="5B894856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83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33" w:author="pc" w:date="2020-02-07T14:18:00Z">
                  <w:rPr/>
                </w:rPrChange>
              </w:rPr>
              <w:t>ул. Октябрьская, д. 26 «а»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3CA8EB00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834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835" w:author="pc" w:date="2020-02-07T14:18:00Z">
                  <w:rPr/>
                </w:rPrChange>
              </w:rPr>
              <w:t>Пн</w:t>
            </w:r>
            <w:proofErr w:type="spellEnd"/>
            <w:r w:rsidRPr="00A516C2">
              <w:rPr>
                <w:sz w:val="20"/>
                <w:szCs w:val="20"/>
                <w:rPrChange w:id="836" w:author="pc" w:date="2020-02-07T14:18:00Z">
                  <w:rPr/>
                </w:rPrChange>
              </w:rPr>
              <w:t xml:space="preserve"> - </w:t>
            </w:r>
            <w:proofErr w:type="spellStart"/>
            <w:r w:rsidRPr="00A516C2">
              <w:rPr>
                <w:sz w:val="20"/>
                <w:szCs w:val="20"/>
                <w:rPrChange w:id="837" w:author="pc" w:date="2020-02-07T14:18:00Z">
                  <w:rPr/>
                </w:rPrChange>
              </w:rPr>
              <w:t>Сб</w:t>
            </w:r>
            <w:proofErr w:type="spellEnd"/>
            <w:r w:rsidRPr="00A516C2">
              <w:rPr>
                <w:sz w:val="20"/>
                <w:szCs w:val="20"/>
                <w:rPrChange w:id="838" w:author="pc" w:date="2020-02-07T14:18:00Z">
                  <w:rPr/>
                </w:rPrChange>
              </w:rPr>
              <w:t xml:space="preserve">: </w:t>
            </w:r>
          </w:p>
          <w:p w14:paraId="374C3E16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83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40" w:author="pc" w:date="2020-02-07T14:18:00Z">
                  <w:rPr/>
                </w:rPrChange>
              </w:rPr>
              <w:t>15.00-22.00</w:t>
            </w:r>
          </w:p>
          <w:p w14:paraId="02F698BB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84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842" w:author="pc" w:date="2020-02-07T14:18:00Z">
                  <w:rPr/>
                </w:rPrChange>
              </w:rPr>
              <w:t>Вс</w:t>
            </w:r>
            <w:proofErr w:type="spellEnd"/>
            <w:r w:rsidRPr="00A516C2">
              <w:rPr>
                <w:sz w:val="20"/>
                <w:szCs w:val="20"/>
                <w:rPrChange w:id="843" w:author="pc" w:date="2020-02-07T14:18:00Z">
                  <w:rPr/>
                </w:rPrChange>
              </w:rPr>
              <w:t>: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94DDD07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84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45" w:author="pc" w:date="2020-02-07T14:18:00Z">
                  <w:rPr/>
                </w:rPrChange>
              </w:rPr>
              <w:t>Андреев Юрий Васильевич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4B253DFF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6EC8320E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223EA650" wp14:editId="587F043B">
                  <wp:extent cx="1501684" cy="546068"/>
                  <wp:effectExtent l="0" t="0" r="0" b="0"/>
                  <wp:docPr id="971" name="image5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" name="image504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684" cy="546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5FEFB4B5" w14:textId="77777777" w:rsidTr="00A042AF">
        <w:trPr>
          <w:trHeight w:val="1471"/>
        </w:trPr>
        <w:tc>
          <w:tcPr>
            <w:tcW w:w="508" w:type="dxa"/>
            <w:shd w:val="clear" w:color="auto" w:fill="FFFFFF" w:themeFill="background1"/>
          </w:tcPr>
          <w:p w14:paraId="4243CC90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846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847" w:author="pc" w:date="2020-02-07T14:18:00Z">
                  <w:rPr>
                    <w:b/>
                  </w:rPr>
                </w:rPrChange>
              </w:rPr>
              <w:t>30</w:t>
            </w:r>
          </w:p>
        </w:tc>
        <w:tc>
          <w:tcPr>
            <w:tcW w:w="1365" w:type="dxa"/>
            <w:shd w:val="clear" w:color="auto" w:fill="FFFFFF" w:themeFill="background1"/>
          </w:tcPr>
          <w:p w14:paraId="3E0B86C8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84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49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850" w:author="pc" w:date="2020-02-07T14:18:00Z">
                  <w:rPr/>
                </w:rPrChange>
              </w:rPr>
              <w:t>Самуково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5B3E71A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5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852" w:author="pc" w:date="2020-02-07T14:18:00Z">
                  <w:rPr/>
                </w:rPrChange>
              </w:rPr>
              <w:t>Самуковский</w:t>
            </w:r>
            <w:proofErr w:type="spellEnd"/>
            <w:r w:rsidRPr="00A516C2">
              <w:rPr>
                <w:sz w:val="20"/>
                <w:szCs w:val="20"/>
                <w:rPrChange w:id="853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059B336B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85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55" w:author="pc" w:date="2020-02-07T14:18:00Z">
                  <w:rPr/>
                </w:rPrChange>
              </w:rPr>
              <w:t xml:space="preserve">Чебоксарский район, </w:t>
            </w:r>
          </w:p>
          <w:p w14:paraId="2E104D3D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85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57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858" w:author="pc" w:date="2020-02-07T14:18:00Z">
                  <w:rPr/>
                </w:rPrChange>
              </w:rPr>
              <w:t>Самуково</w:t>
            </w:r>
            <w:proofErr w:type="spellEnd"/>
            <w:r w:rsidRPr="00A516C2">
              <w:rPr>
                <w:sz w:val="20"/>
                <w:szCs w:val="20"/>
                <w:rPrChange w:id="859" w:author="pc" w:date="2020-02-07T14:18:00Z">
                  <w:rPr/>
                </w:rPrChange>
              </w:rPr>
              <w:t>,</w:t>
            </w:r>
          </w:p>
          <w:p w14:paraId="426FEDEF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6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61" w:author="pc" w:date="2020-02-07T14:18:00Z">
                  <w:rPr/>
                </w:rPrChange>
              </w:rPr>
              <w:t>ул. Чапаева, д. 35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5B07BC52" w14:textId="269C7844" w:rsidR="00A516C2" w:rsidRPr="00A516C2" w:rsidRDefault="00E569B0" w:rsidP="00A042AF">
            <w:pPr>
              <w:pStyle w:val="TableParagraph"/>
              <w:ind w:left="107"/>
              <w:rPr>
                <w:sz w:val="20"/>
                <w:szCs w:val="20"/>
                <w:rPrChange w:id="862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A516C2" w:rsidRPr="00A516C2">
              <w:rPr>
                <w:sz w:val="20"/>
                <w:szCs w:val="20"/>
                <w:rPrChange w:id="863" w:author="pc" w:date="2020-02-07T14:18:00Z">
                  <w:rPr/>
                </w:rPrChange>
              </w:rPr>
              <w:t xml:space="preserve"> - </w:t>
            </w:r>
            <w:proofErr w:type="spellStart"/>
            <w:r w:rsidR="00A516C2" w:rsidRPr="00A516C2">
              <w:rPr>
                <w:sz w:val="20"/>
                <w:szCs w:val="20"/>
                <w:rPrChange w:id="864" w:author="pc" w:date="2020-02-07T14:18:00Z">
                  <w:rPr/>
                </w:rPrChange>
              </w:rPr>
              <w:t>Сб</w:t>
            </w:r>
            <w:proofErr w:type="spellEnd"/>
            <w:r w:rsidR="00A516C2" w:rsidRPr="00A516C2">
              <w:rPr>
                <w:sz w:val="20"/>
                <w:szCs w:val="20"/>
                <w:rPrChange w:id="865" w:author="pc" w:date="2020-02-07T14:18:00Z">
                  <w:rPr/>
                </w:rPrChange>
              </w:rPr>
              <w:t xml:space="preserve">: </w:t>
            </w:r>
          </w:p>
          <w:p w14:paraId="52D06F1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6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67" w:author="pc" w:date="2020-02-07T14:18:00Z">
                  <w:rPr/>
                </w:rPrChange>
              </w:rPr>
              <w:t>18.00-21.30</w:t>
            </w:r>
          </w:p>
          <w:p w14:paraId="21432611" w14:textId="2D17C13E" w:rsidR="00A516C2" w:rsidRPr="00A516C2" w:rsidRDefault="00E569B0" w:rsidP="00A042AF">
            <w:pPr>
              <w:pStyle w:val="TableParagraph"/>
              <w:ind w:left="107"/>
              <w:rPr>
                <w:sz w:val="20"/>
                <w:szCs w:val="20"/>
                <w:rPrChange w:id="86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69" w:author="pc" w:date="2020-02-07T14:18:00Z">
                  <w:rPr/>
                </w:rPrChange>
              </w:rPr>
              <w:t>Вс</w:t>
            </w:r>
            <w:r>
              <w:rPr>
                <w:sz w:val="20"/>
                <w:szCs w:val="20"/>
              </w:rPr>
              <w:t xml:space="preserve">. Пн.: </w:t>
            </w:r>
            <w:r w:rsidRPr="00A516C2">
              <w:rPr>
                <w:sz w:val="20"/>
                <w:szCs w:val="20"/>
                <w:rPrChange w:id="870" w:author="pc" w:date="2020-02-07T14:18:00Z">
                  <w:rPr/>
                </w:rPrChange>
              </w:rPr>
              <w:t xml:space="preserve">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28182A0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7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72" w:author="pc" w:date="2020-02-07T14:18:00Z">
                  <w:rPr/>
                </w:rPrChange>
              </w:rPr>
              <w:t>Ананьева Галина Петровна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42120053" w14:textId="5F836A56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47A3548E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1BD23BFA" wp14:editId="6B53B8EA">
                  <wp:extent cx="1582642" cy="930401"/>
                  <wp:effectExtent l="0" t="0" r="0" b="0"/>
                  <wp:docPr id="973" name="image5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" name="image505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642" cy="930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40BDA91E" w14:textId="77777777" w:rsidTr="00A042AF">
        <w:trPr>
          <w:trHeight w:val="1619"/>
        </w:trPr>
        <w:tc>
          <w:tcPr>
            <w:tcW w:w="508" w:type="dxa"/>
            <w:shd w:val="clear" w:color="auto" w:fill="FFFFFF" w:themeFill="background1"/>
          </w:tcPr>
          <w:p w14:paraId="09F47DE4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873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874" w:author="pc" w:date="2020-02-07T14:18:00Z">
                  <w:rPr>
                    <w:b/>
                  </w:rPr>
                </w:rPrChange>
              </w:rPr>
              <w:t>31</w:t>
            </w:r>
          </w:p>
        </w:tc>
        <w:tc>
          <w:tcPr>
            <w:tcW w:w="1365" w:type="dxa"/>
            <w:shd w:val="clear" w:color="auto" w:fill="FFFFFF" w:themeFill="background1"/>
          </w:tcPr>
          <w:p w14:paraId="038E4A28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87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76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877" w:author="pc" w:date="2020-02-07T14:18:00Z">
                  <w:rPr/>
                </w:rPrChange>
              </w:rPr>
              <w:t>Хурынлых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04BF881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78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879" w:author="pc" w:date="2020-02-07T14:18:00Z">
                  <w:rPr/>
                </w:rPrChange>
              </w:rPr>
              <w:t>Хурынлыхский</w:t>
            </w:r>
            <w:proofErr w:type="spellEnd"/>
            <w:r w:rsidRPr="00A516C2">
              <w:rPr>
                <w:sz w:val="20"/>
                <w:szCs w:val="20"/>
                <w:rPrChange w:id="880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42D4D6F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8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82" w:author="pc" w:date="2020-02-07T14:18:00Z">
                  <w:rPr/>
                </w:rPrChange>
              </w:rPr>
              <w:t xml:space="preserve">Чебоксарский район,  </w:t>
            </w:r>
          </w:p>
          <w:p w14:paraId="7A4777D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8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84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885" w:author="pc" w:date="2020-02-07T14:18:00Z">
                  <w:rPr/>
                </w:rPrChange>
              </w:rPr>
              <w:t>Хурынлых</w:t>
            </w:r>
            <w:proofErr w:type="spellEnd"/>
            <w:r w:rsidRPr="00A516C2">
              <w:rPr>
                <w:sz w:val="20"/>
                <w:szCs w:val="20"/>
                <w:rPrChange w:id="886" w:author="pc" w:date="2020-02-07T14:18:00Z">
                  <w:rPr/>
                </w:rPrChange>
              </w:rPr>
              <w:t>,</w:t>
            </w:r>
          </w:p>
          <w:p w14:paraId="22CCDF67" w14:textId="37807E0E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8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88" w:author="pc" w:date="2020-02-07T14:18:00Z">
                  <w:rPr/>
                </w:rPrChange>
              </w:rPr>
              <w:t>ул. Лесная, д.2</w:t>
            </w:r>
            <w:r w:rsidR="006E2BC7">
              <w:rPr>
                <w:sz w:val="20"/>
                <w:szCs w:val="20"/>
              </w:rPr>
              <w:t>4а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4EA57B2C" w14:textId="15988F9B" w:rsidR="00E569B0" w:rsidRPr="00E569B0" w:rsidRDefault="00E569B0" w:rsidP="00E569B0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E569B0">
              <w:rPr>
                <w:sz w:val="20"/>
                <w:szCs w:val="24"/>
                <w:lang w:bidi="ar-SA"/>
              </w:rPr>
              <w:t xml:space="preserve">Вт, </w:t>
            </w:r>
            <w:proofErr w:type="spellStart"/>
            <w:r>
              <w:rPr>
                <w:sz w:val="20"/>
                <w:szCs w:val="24"/>
                <w:lang w:bidi="ar-SA"/>
              </w:rPr>
              <w:t>Чт</w:t>
            </w:r>
            <w:proofErr w:type="spellEnd"/>
            <w:r w:rsidRPr="00E569B0">
              <w:rPr>
                <w:sz w:val="20"/>
                <w:szCs w:val="24"/>
                <w:lang w:bidi="ar-SA"/>
              </w:rPr>
              <w:t xml:space="preserve">, </w:t>
            </w:r>
            <w:proofErr w:type="spellStart"/>
            <w:r>
              <w:rPr>
                <w:sz w:val="20"/>
                <w:szCs w:val="24"/>
                <w:lang w:bidi="ar-SA"/>
              </w:rPr>
              <w:t>Сб</w:t>
            </w:r>
            <w:proofErr w:type="spellEnd"/>
            <w:r w:rsidRPr="00E569B0">
              <w:rPr>
                <w:sz w:val="20"/>
                <w:szCs w:val="24"/>
                <w:lang w:bidi="ar-SA"/>
              </w:rPr>
              <w:t>: 19:00 - 22:00</w:t>
            </w:r>
          </w:p>
          <w:p w14:paraId="3D7331AF" w14:textId="4514FA85" w:rsidR="00E569B0" w:rsidRPr="00E569B0" w:rsidRDefault="00E569B0" w:rsidP="00E569B0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E569B0">
              <w:rPr>
                <w:sz w:val="20"/>
                <w:szCs w:val="24"/>
                <w:lang w:bidi="ar-SA"/>
              </w:rPr>
              <w:t xml:space="preserve">Ср, </w:t>
            </w:r>
            <w:r>
              <w:rPr>
                <w:sz w:val="20"/>
                <w:szCs w:val="24"/>
                <w:lang w:bidi="ar-SA"/>
              </w:rPr>
              <w:t>П</w:t>
            </w:r>
            <w:r w:rsidRPr="00E569B0">
              <w:rPr>
                <w:sz w:val="20"/>
                <w:szCs w:val="24"/>
                <w:lang w:bidi="ar-SA"/>
              </w:rPr>
              <w:t>ят: 19:00 - 22:30</w:t>
            </w:r>
          </w:p>
          <w:p w14:paraId="13E3D901" w14:textId="73D6A664" w:rsidR="00A516C2" w:rsidRPr="00A516C2" w:rsidRDefault="00E569B0" w:rsidP="00E569B0">
            <w:pPr>
              <w:pStyle w:val="TableParagraph"/>
              <w:spacing w:line="252" w:lineRule="exact"/>
              <w:ind w:left="0"/>
              <w:rPr>
                <w:sz w:val="20"/>
                <w:szCs w:val="20"/>
                <w:rPrChange w:id="88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90" w:author="pc" w:date="2020-02-07T14:18:00Z">
                  <w:rPr/>
                </w:rPrChange>
              </w:rPr>
              <w:t>Вс</w:t>
            </w:r>
            <w:r>
              <w:rPr>
                <w:sz w:val="20"/>
                <w:szCs w:val="20"/>
              </w:rPr>
              <w:t xml:space="preserve">. Пн.: </w:t>
            </w:r>
            <w:r w:rsidRPr="00A516C2">
              <w:rPr>
                <w:sz w:val="20"/>
                <w:szCs w:val="20"/>
                <w:rPrChange w:id="891" w:author="pc" w:date="2020-02-07T14:18:00Z">
                  <w:rPr/>
                </w:rPrChange>
              </w:rPr>
              <w:t xml:space="preserve"> выходной</w:t>
            </w:r>
            <w:r w:rsidRPr="00E569B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2708A73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892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893" w:author="pc" w:date="2020-02-07T14:18:00Z">
                  <w:rPr/>
                </w:rPrChange>
              </w:rPr>
              <w:t>Матькова</w:t>
            </w:r>
            <w:proofErr w:type="spellEnd"/>
            <w:r w:rsidRPr="00A516C2">
              <w:rPr>
                <w:sz w:val="20"/>
                <w:szCs w:val="20"/>
                <w:rPrChange w:id="894" w:author="pc" w:date="2020-02-07T14:18:00Z">
                  <w:rPr/>
                </w:rPrChange>
              </w:rPr>
              <w:t xml:space="preserve"> Рената Степанова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12030CF9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1A155DD6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05E9D3B6" wp14:editId="766B9367">
                  <wp:extent cx="1485991" cy="1015365"/>
                  <wp:effectExtent l="0" t="0" r="0" b="0"/>
                  <wp:docPr id="975" name="image5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" name="image506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91" cy="101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6AF6B748" w14:textId="77777777" w:rsidTr="00A042AF">
        <w:trPr>
          <w:trHeight w:val="1274"/>
        </w:trPr>
        <w:tc>
          <w:tcPr>
            <w:tcW w:w="508" w:type="dxa"/>
            <w:shd w:val="clear" w:color="auto" w:fill="FFFFFF" w:themeFill="background1"/>
          </w:tcPr>
          <w:p w14:paraId="470DBD96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895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896" w:author="pc" w:date="2020-02-07T14:18:00Z">
                  <w:rPr>
                    <w:b/>
                  </w:rPr>
                </w:rPrChange>
              </w:rPr>
              <w:t>32</w:t>
            </w:r>
          </w:p>
        </w:tc>
        <w:tc>
          <w:tcPr>
            <w:tcW w:w="1365" w:type="dxa"/>
            <w:shd w:val="clear" w:color="auto" w:fill="FFFFFF" w:themeFill="background1"/>
          </w:tcPr>
          <w:p w14:paraId="752F0D96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89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898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899" w:author="pc" w:date="2020-02-07T14:18:00Z">
                  <w:rPr/>
                </w:rPrChange>
              </w:rPr>
              <w:t>Тохмеево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29293B7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00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901" w:author="pc" w:date="2020-02-07T14:18:00Z">
                  <w:rPr/>
                </w:rPrChange>
              </w:rPr>
              <w:t>Тохмеевский</w:t>
            </w:r>
            <w:proofErr w:type="spellEnd"/>
            <w:r w:rsidRPr="00A516C2">
              <w:rPr>
                <w:sz w:val="20"/>
                <w:szCs w:val="20"/>
                <w:rPrChange w:id="902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2DDBF7F6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90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04" w:author="pc" w:date="2020-02-07T14:18:00Z">
                  <w:rPr/>
                </w:rPrChange>
              </w:rPr>
              <w:t>Чебоксарский район,</w:t>
            </w:r>
          </w:p>
          <w:p w14:paraId="6AC47221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90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06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907" w:author="pc" w:date="2020-02-07T14:18:00Z">
                  <w:rPr/>
                </w:rPrChange>
              </w:rPr>
              <w:t>Тохмеево</w:t>
            </w:r>
            <w:proofErr w:type="spellEnd"/>
            <w:r w:rsidRPr="00A516C2">
              <w:rPr>
                <w:sz w:val="20"/>
                <w:szCs w:val="20"/>
                <w:rPrChange w:id="908" w:author="pc" w:date="2020-02-07T14:18:00Z">
                  <w:rPr/>
                </w:rPrChange>
              </w:rPr>
              <w:t>,</w:t>
            </w:r>
          </w:p>
          <w:p w14:paraId="0D5B4D0F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0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10" w:author="pc" w:date="2020-02-07T14:18:00Z">
                  <w:rPr/>
                </w:rPrChange>
              </w:rPr>
              <w:t>ул. Советская, д. 20 «б»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02A7EFAD" w14:textId="530B8DD4" w:rsidR="00E569B0" w:rsidRDefault="00932975" w:rsidP="00E569B0">
            <w:pPr>
              <w:pStyle w:val="Table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Вт. – Сб. 17.00-23.00</w:t>
            </w:r>
          </w:p>
          <w:p w14:paraId="76EFA738" w14:textId="3CB3A69C" w:rsidR="00932975" w:rsidRPr="00A516C2" w:rsidRDefault="00932975" w:rsidP="00E569B0">
            <w:pPr>
              <w:pStyle w:val="Table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Вс., </w:t>
            </w:r>
            <w:proofErr w:type="spellStart"/>
            <w:r>
              <w:rPr>
                <w:sz w:val="20"/>
                <w:szCs w:val="20"/>
              </w:rPr>
              <w:t>Пн</w:t>
            </w:r>
            <w:proofErr w:type="spellEnd"/>
            <w:r>
              <w:rPr>
                <w:sz w:val="20"/>
                <w:szCs w:val="20"/>
              </w:rPr>
              <w:t xml:space="preserve"> - Выходной</w:t>
            </w:r>
          </w:p>
          <w:p w14:paraId="4904C05F" w14:textId="616E194A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911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5654CEEF" w14:textId="7B28D0EA" w:rsidR="00A516C2" w:rsidRPr="00A516C2" w:rsidRDefault="006E2BC7" w:rsidP="00A042AF">
            <w:pPr>
              <w:pStyle w:val="TableParagraph"/>
              <w:ind w:left="107"/>
              <w:jc w:val="both"/>
              <w:rPr>
                <w:sz w:val="20"/>
                <w:szCs w:val="20"/>
                <w:rPrChange w:id="912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Григорьев Александр Владимирович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0E93792C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4A9C585D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1802CFA8" wp14:editId="3EE50F9C">
                  <wp:extent cx="1586477" cy="797432"/>
                  <wp:effectExtent l="0" t="0" r="0" b="0"/>
                  <wp:docPr id="977" name="image5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" name="image507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477" cy="79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71CB5C6D" w14:textId="77777777" w:rsidTr="00A042AF">
        <w:trPr>
          <w:trHeight w:val="1187"/>
        </w:trPr>
        <w:tc>
          <w:tcPr>
            <w:tcW w:w="508" w:type="dxa"/>
            <w:shd w:val="clear" w:color="auto" w:fill="FFFFFF" w:themeFill="background1"/>
          </w:tcPr>
          <w:p w14:paraId="15E23AA6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913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914" w:author="pc" w:date="2020-02-07T14:18:00Z">
                  <w:rPr>
                    <w:b/>
                  </w:rPr>
                </w:rPrChange>
              </w:rPr>
              <w:t>33</w:t>
            </w:r>
          </w:p>
        </w:tc>
        <w:tc>
          <w:tcPr>
            <w:tcW w:w="1365" w:type="dxa"/>
            <w:shd w:val="clear" w:color="auto" w:fill="FFFFFF" w:themeFill="background1"/>
          </w:tcPr>
          <w:p w14:paraId="22F09E97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91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16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917" w:author="pc" w:date="2020-02-07T14:18:00Z">
                  <w:rPr/>
                </w:rPrChange>
              </w:rPr>
              <w:t>Шоркино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0400C7BF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18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919" w:author="pc" w:date="2020-02-07T14:18:00Z">
                  <w:rPr/>
                </w:rPrChange>
              </w:rPr>
              <w:t>Шоркинский</w:t>
            </w:r>
            <w:proofErr w:type="spellEnd"/>
            <w:r w:rsidRPr="00A516C2">
              <w:rPr>
                <w:sz w:val="20"/>
                <w:szCs w:val="20"/>
                <w:rPrChange w:id="920" w:author="pc" w:date="2020-02-07T14:18:00Z">
                  <w:rPr/>
                </w:rPrChange>
              </w:rPr>
              <w:t xml:space="preserve"> дом фольклора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2CFBA967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92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22" w:author="pc" w:date="2020-02-07T14:18:00Z">
                  <w:rPr/>
                </w:rPrChange>
              </w:rPr>
              <w:t>Чебоксарский район,</w:t>
            </w:r>
          </w:p>
          <w:p w14:paraId="4D9EA50A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92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24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925" w:author="pc" w:date="2020-02-07T14:18:00Z">
                  <w:rPr/>
                </w:rPrChange>
              </w:rPr>
              <w:t>Шоркино</w:t>
            </w:r>
            <w:proofErr w:type="spellEnd"/>
            <w:r w:rsidRPr="00A516C2">
              <w:rPr>
                <w:sz w:val="20"/>
                <w:szCs w:val="20"/>
                <w:rPrChange w:id="926" w:author="pc" w:date="2020-02-07T14:18:00Z">
                  <w:rPr/>
                </w:rPrChange>
              </w:rPr>
              <w:t>,</w:t>
            </w:r>
          </w:p>
          <w:p w14:paraId="5A2E5B8E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2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28" w:author="pc" w:date="2020-02-07T14:18:00Z">
                  <w:rPr/>
                </w:rPrChange>
              </w:rPr>
              <w:t>ул. Ворошилова, д.7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3F7B3825" w14:textId="0FD4FE49" w:rsidR="00A516C2" w:rsidRPr="00A516C2" w:rsidRDefault="00F50335" w:rsidP="00A042AF">
            <w:pPr>
              <w:pStyle w:val="TableParagraph"/>
              <w:ind w:left="107"/>
              <w:rPr>
                <w:sz w:val="20"/>
                <w:szCs w:val="20"/>
                <w:rPrChange w:id="929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A516C2" w:rsidRPr="00A516C2">
              <w:rPr>
                <w:sz w:val="20"/>
                <w:szCs w:val="20"/>
                <w:rPrChange w:id="930" w:author="pc" w:date="2020-02-07T14:18:00Z">
                  <w:rPr/>
                </w:rPrChange>
              </w:rPr>
              <w:t xml:space="preserve"> - </w:t>
            </w:r>
            <w:proofErr w:type="spellStart"/>
            <w:r>
              <w:rPr>
                <w:sz w:val="20"/>
                <w:szCs w:val="20"/>
              </w:rPr>
              <w:t>Пт</w:t>
            </w:r>
            <w:proofErr w:type="spellEnd"/>
            <w:r w:rsidR="00A516C2" w:rsidRPr="00A516C2">
              <w:rPr>
                <w:sz w:val="20"/>
                <w:szCs w:val="20"/>
                <w:rPrChange w:id="931" w:author="pc" w:date="2020-02-07T14:18:00Z">
                  <w:rPr/>
                </w:rPrChange>
              </w:rPr>
              <w:t xml:space="preserve">: </w:t>
            </w:r>
          </w:p>
          <w:p w14:paraId="7525A9F2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3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33" w:author="pc" w:date="2020-02-07T14:18:00Z">
                  <w:rPr/>
                </w:rPrChange>
              </w:rPr>
              <w:t>15.00-23.00</w:t>
            </w:r>
          </w:p>
          <w:p w14:paraId="40F5A632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93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35" w:author="pc" w:date="2020-02-07T14:18:00Z">
                  <w:rPr/>
                </w:rPrChange>
              </w:rPr>
              <w:t>Обед: 18.00-19.00</w:t>
            </w:r>
          </w:p>
          <w:p w14:paraId="2AF59A9E" w14:textId="3F7293AA" w:rsidR="00A516C2" w:rsidRPr="00A516C2" w:rsidRDefault="00F50335" w:rsidP="00A042AF">
            <w:pPr>
              <w:pStyle w:val="TableParagraph"/>
              <w:spacing w:line="238" w:lineRule="exact"/>
              <w:ind w:left="107"/>
              <w:rPr>
                <w:sz w:val="20"/>
                <w:szCs w:val="20"/>
                <w:rPrChange w:id="93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37" w:author="pc" w:date="2020-02-07T14:18:00Z">
                  <w:rPr/>
                </w:rPrChange>
              </w:rPr>
              <w:t>Вс</w:t>
            </w:r>
            <w:r>
              <w:rPr>
                <w:sz w:val="20"/>
                <w:szCs w:val="20"/>
              </w:rPr>
              <w:t xml:space="preserve">. Пн.: </w:t>
            </w:r>
            <w:r w:rsidRPr="00A516C2">
              <w:rPr>
                <w:sz w:val="20"/>
                <w:szCs w:val="20"/>
                <w:rPrChange w:id="938" w:author="pc" w:date="2020-02-07T14:18:00Z">
                  <w:rPr/>
                </w:rPrChange>
              </w:rPr>
              <w:t xml:space="preserve">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2B3959B2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3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40" w:author="pc" w:date="2020-02-07T14:18:00Z">
                  <w:rPr/>
                </w:rPrChange>
              </w:rPr>
              <w:t>Платонова Людмила Алексеевна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5232C147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002DA2CE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7494BA9F" wp14:editId="08C855A2">
                  <wp:extent cx="1630993" cy="730377"/>
                  <wp:effectExtent l="0" t="0" r="0" b="0"/>
                  <wp:docPr id="979" name="image5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" name="image508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993" cy="730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11C3BA4F" w14:textId="77777777" w:rsidTr="00A042AF">
        <w:trPr>
          <w:trHeight w:val="70"/>
        </w:trPr>
        <w:tc>
          <w:tcPr>
            <w:tcW w:w="508" w:type="dxa"/>
            <w:shd w:val="clear" w:color="auto" w:fill="E5DFEC" w:themeFill="accent4" w:themeFillTint="33"/>
          </w:tcPr>
          <w:p w14:paraId="21A5A62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41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6AE40540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942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943" w:author="pc" w:date="2020-02-07T14:18:00Z">
                  <w:rPr/>
                </w:rPrChange>
              </w:rPr>
              <w:t>Синьял</w:t>
            </w:r>
            <w:proofErr w:type="spellEnd"/>
            <w:r w:rsidRPr="00A516C2">
              <w:rPr>
                <w:sz w:val="20"/>
                <w:szCs w:val="20"/>
                <w:rPrChange w:id="944" w:author="pc" w:date="2020-02-07T14:18:00Z">
                  <w:rPr/>
                </w:rPrChange>
              </w:rPr>
              <w:t>-Покровское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48AA555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45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4998FCC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46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0D26B9D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47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21B4022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48" w:author="pc" w:date="2020-02-07T14:18:00Z">
                  <w:rPr/>
                </w:rPrChange>
              </w:rPr>
            </w:pPr>
          </w:p>
        </w:tc>
      </w:tr>
      <w:tr w:rsidR="00A516C2" w:rsidRPr="00A516C2" w14:paraId="76ACDB9D" w14:textId="77777777" w:rsidTr="00A042AF">
        <w:trPr>
          <w:trHeight w:val="1057"/>
        </w:trPr>
        <w:tc>
          <w:tcPr>
            <w:tcW w:w="508" w:type="dxa"/>
            <w:shd w:val="clear" w:color="auto" w:fill="FFFFFF" w:themeFill="background1"/>
          </w:tcPr>
          <w:p w14:paraId="1CCF3341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949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950" w:author="pc" w:date="2020-02-07T14:18:00Z">
                  <w:rPr>
                    <w:b/>
                  </w:rPr>
                </w:rPrChange>
              </w:rPr>
              <w:t>34</w:t>
            </w:r>
          </w:p>
        </w:tc>
        <w:tc>
          <w:tcPr>
            <w:tcW w:w="1365" w:type="dxa"/>
            <w:shd w:val="clear" w:color="auto" w:fill="FFFFFF" w:themeFill="background1"/>
          </w:tcPr>
          <w:p w14:paraId="53EE1430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95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52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953" w:author="pc" w:date="2020-02-07T14:18:00Z">
                  <w:rPr/>
                </w:rPrChange>
              </w:rPr>
              <w:t>Пархикасы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6F894B87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954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955" w:author="pc" w:date="2020-02-07T14:18:00Z">
                  <w:rPr/>
                </w:rPrChange>
              </w:rPr>
              <w:t>Пархикасинский</w:t>
            </w:r>
            <w:proofErr w:type="spellEnd"/>
          </w:p>
          <w:p w14:paraId="01236EEF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5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57" w:author="pc" w:date="2020-02-07T14:18:00Z">
                  <w:rPr/>
                </w:rPrChange>
              </w:rPr>
              <w:t>Центральный сельский Дом культуры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47638816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95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59" w:author="pc" w:date="2020-02-07T14:18:00Z">
                  <w:rPr/>
                </w:rPrChange>
              </w:rPr>
              <w:t xml:space="preserve">Чебоксарский район, </w:t>
            </w:r>
          </w:p>
          <w:p w14:paraId="506895D9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96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61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962" w:author="pc" w:date="2020-02-07T14:18:00Z">
                  <w:rPr/>
                </w:rPrChange>
              </w:rPr>
              <w:t>Пархикасы</w:t>
            </w:r>
            <w:proofErr w:type="spellEnd"/>
            <w:r w:rsidRPr="00A516C2">
              <w:rPr>
                <w:sz w:val="20"/>
                <w:szCs w:val="20"/>
                <w:rPrChange w:id="963" w:author="pc" w:date="2020-02-07T14:18:00Z">
                  <w:rPr/>
                </w:rPrChange>
              </w:rPr>
              <w:t>,</w:t>
            </w:r>
          </w:p>
          <w:p w14:paraId="574993A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6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65" w:author="pc" w:date="2020-02-07T14:18:00Z">
                  <w:rPr/>
                </w:rPrChange>
              </w:rPr>
              <w:t>ул. Садовая, д.1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580D17EE" w14:textId="753F6F98" w:rsidR="00E569B0" w:rsidRPr="00E569B0" w:rsidRDefault="00E569B0" w:rsidP="00E569B0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E569B0">
              <w:rPr>
                <w:sz w:val="20"/>
                <w:szCs w:val="24"/>
                <w:lang w:bidi="ar-SA"/>
              </w:rPr>
              <w:t xml:space="preserve">Вт, </w:t>
            </w:r>
            <w:proofErr w:type="spellStart"/>
            <w:r>
              <w:rPr>
                <w:sz w:val="20"/>
                <w:szCs w:val="24"/>
                <w:lang w:bidi="ar-SA"/>
              </w:rPr>
              <w:t>Чт</w:t>
            </w:r>
            <w:proofErr w:type="spellEnd"/>
            <w:r w:rsidRPr="00E569B0">
              <w:rPr>
                <w:sz w:val="20"/>
                <w:szCs w:val="24"/>
                <w:lang w:bidi="ar-SA"/>
              </w:rPr>
              <w:t xml:space="preserve">, </w:t>
            </w:r>
            <w:proofErr w:type="spellStart"/>
            <w:r>
              <w:rPr>
                <w:sz w:val="20"/>
                <w:szCs w:val="24"/>
                <w:lang w:bidi="ar-SA"/>
              </w:rPr>
              <w:t>Сб</w:t>
            </w:r>
            <w:proofErr w:type="spellEnd"/>
            <w:r w:rsidRPr="00E569B0">
              <w:rPr>
                <w:sz w:val="20"/>
                <w:szCs w:val="24"/>
                <w:lang w:bidi="ar-SA"/>
              </w:rPr>
              <w:t>: 14:00 - 20:00</w:t>
            </w:r>
          </w:p>
          <w:p w14:paraId="095BE3A6" w14:textId="550DF33E" w:rsidR="00E569B0" w:rsidRPr="00E569B0" w:rsidRDefault="00E569B0" w:rsidP="00E569B0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E569B0">
              <w:rPr>
                <w:sz w:val="20"/>
                <w:szCs w:val="24"/>
                <w:lang w:bidi="ar-SA"/>
              </w:rPr>
              <w:t xml:space="preserve">Ср, </w:t>
            </w:r>
            <w:r>
              <w:rPr>
                <w:sz w:val="20"/>
                <w:szCs w:val="24"/>
                <w:lang w:bidi="ar-SA"/>
              </w:rPr>
              <w:t>Пят</w:t>
            </w:r>
            <w:r w:rsidRPr="00E569B0">
              <w:rPr>
                <w:sz w:val="20"/>
                <w:szCs w:val="24"/>
                <w:lang w:bidi="ar-SA"/>
              </w:rPr>
              <w:t>: 14:00 - 21:00</w:t>
            </w:r>
          </w:p>
          <w:p w14:paraId="4AF45DA4" w14:textId="2098B544" w:rsidR="00A516C2" w:rsidRPr="00A516C2" w:rsidRDefault="00E569B0" w:rsidP="00E569B0">
            <w:pPr>
              <w:pStyle w:val="TableParagraph"/>
              <w:spacing w:line="252" w:lineRule="exact"/>
              <w:ind w:left="0"/>
              <w:rPr>
                <w:sz w:val="20"/>
                <w:szCs w:val="20"/>
                <w:rPrChange w:id="96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67" w:author="pc" w:date="2020-02-07T14:18:00Z">
                  <w:rPr/>
                </w:rPrChange>
              </w:rPr>
              <w:t>Вс</w:t>
            </w:r>
            <w:r>
              <w:rPr>
                <w:sz w:val="20"/>
                <w:szCs w:val="20"/>
              </w:rPr>
              <w:t xml:space="preserve">. Пн.: </w:t>
            </w:r>
            <w:r w:rsidRPr="00A516C2">
              <w:rPr>
                <w:sz w:val="20"/>
                <w:szCs w:val="20"/>
                <w:rPrChange w:id="968" w:author="pc" w:date="2020-02-07T14:18:00Z">
                  <w:rPr/>
                </w:rPrChange>
              </w:rPr>
              <w:t xml:space="preserve"> выходной</w:t>
            </w:r>
            <w:r w:rsidRPr="00E569B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1BB93F4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6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70" w:author="pc" w:date="2020-02-07T14:18:00Z">
                  <w:rPr/>
                </w:rPrChange>
              </w:rPr>
              <w:t>Иванова Мария Владимировна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2CBCA94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71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5CB714FB" w14:textId="70A922E1" w:rsidR="00A516C2" w:rsidRPr="00A516C2" w:rsidRDefault="00470FC7" w:rsidP="00A042AF">
            <w:pPr>
              <w:pStyle w:val="TableParagraph"/>
              <w:ind w:left="107"/>
              <w:rPr>
                <w:sz w:val="20"/>
                <w:szCs w:val="20"/>
                <w:rPrChange w:id="972" w:author="pc" w:date="2020-02-07T14:18:00Z">
                  <w:rPr/>
                </w:rPrChange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7C871FE7" wp14:editId="1684B26A">
                  <wp:extent cx="1485900" cy="1116169"/>
                  <wp:effectExtent l="0" t="0" r="0" b="0"/>
                  <wp:docPr id="12" name="Рисунок 12" descr="G:\2019-клубы\Пархикасинский ЦСДК\P8200016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G:\2019-клубы\Пархикасинский ЦСДК\P8200016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6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524F31DA" w14:textId="77777777" w:rsidTr="00A042AF">
        <w:trPr>
          <w:trHeight w:val="1264"/>
        </w:trPr>
        <w:tc>
          <w:tcPr>
            <w:tcW w:w="508" w:type="dxa"/>
            <w:shd w:val="clear" w:color="auto" w:fill="FFFFFF" w:themeFill="background1"/>
          </w:tcPr>
          <w:p w14:paraId="60720E98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973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974" w:author="pc" w:date="2020-02-07T14:18:00Z">
                  <w:rPr>
                    <w:b/>
                  </w:rPr>
                </w:rPrChange>
              </w:rPr>
              <w:t>35</w:t>
            </w:r>
          </w:p>
        </w:tc>
        <w:tc>
          <w:tcPr>
            <w:tcW w:w="1365" w:type="dxa"/>
            <w:shd w:val="clear" w:color="auto" w:fill="FFFFFF" w:themeFill="background1"/>
          </w:tcPr>
          <w:p w14:paraId="12A6C11A" w14:textId="77777777" w:rsidR="00A516C2" w:rsidRPr="00A516C2" w:rsidRDefault="00A516C2" w:rsidP="00A042AF">
            <w:pPr>
              <w:pStyle w:val="TableParagraph"/>
              <w:tabs>
                <w:tab w:val="left" w:pos="0"/>
                <w:tab w:val="left" w:pos="1057"/>
              </w:tabs>
              <w:ind w:left="0"/>
              <w:rPr>
                <w:sz w:val="20"/>
                <w:szCs w:val="20"/>
                <w:rPrChange w:id="975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976" w:author="pc" w:date="2020-02-07T14:18:00Z">
                  <w:rPr/>
                </w:rPrChange>
              </w:rPr>
              <w:t>д.Селиванкино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224ABACB" w14:textId="77777777" w:rsidR="00A516C2" w:rsidRPr="00A516C2" w:rsidRDefault="00A516C2" w:rsidP="00A042AF">
            <w:pPr>
              <w:pStyle w:val="TableParagraph"/>
              <w:ind w:left="0"/>
              <w:rPr>
                <w:sz w:val="20"/>
                <w:szCs w:val="20"/>
                <w:rPrChange w:id="977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978" w:author="pc" w:date="2020-02-07T14:18:00Z">
                  <w:rPr/>
                </w:rPrChange>
              </w:rPr>
              <w:t>Селиванкинский</w:t>
            </w:r>
            <w:proofErr w:type="spellEnd"/>
            <w:r w:rsidRPr="00A516C2">
              <w:rPr>
                <w:sz w:val="20"/>
                <w:szCs w:val="20"/>
                <w:rPrChange w:id="979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27ECC800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98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81" w:author="pc" w:date="2020-02-07T14:18:00Z">
                  <w:rPr/>
                </w:rPrChange>
              </w:rPr>
              <w:t xml:space="preserve">Чебоксарский район, </w:t>
            </w:r>
          </w:p>
          <w:p w14:paraId="41C18210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98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83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984" w:author="pc" w:date="2020-02-07T14:18:00Z">
                  <w:rPr/>
                </w:rPrChange>
              </w:rPr>
              <w:t>Селиванкино</w:t>
            </w:r>
            <w:proofErr w:type="spellEnd"/>
            <w:r w:rsidRPr="00A516C2">
              <w:rPr>
                <w:sz w:val="20"/>
                <w:szCs w:val="20"/>
                <w:rPrChange w:id="985" w:author="pc" w:date="2020-02-07T14:18:00Z">
                  <w:rPr/>
                </w:rPrChange>
              </w:rPr>
              <w:t>,</w:t>
            </w:r>
          </w:p>
          <w:p w14:paraId="37A7866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8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87" w:author="pc" w:date="2020-02-07T14:18:00Z">
                  <w:rPr/>
                </w:rPrChange>
              </w:rPr>
              <w:t>ул. Школьная, д.1/1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036C12FA" w14:textId="6B0E654C" w:rsidR="00E569B0" w:rsidRPr="00E569B0" w:rsidRDefault="00E569B0" w:rsidP="00E569B0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>
              <w:rPr>
                <w:sz w:val="20"/>
                <w:szCs w:val="24"/>
                <w:lang w:bidi="ar-SA"/>
              </w:rPr>
              <w:t>В</w:t>
            </w:r>
            <w:r w:rsidRPr="00E569B0">
              <w:rPr>
                <w:sz w:val="20"/>
                <w:szCs w:val="24"/>
                <w:lang w:bidi="ar-SA"/>
              </w:rPr>
              <w:t xml:space="preserve">т, </w:t>
            </w:r>
            <w:proofErr w:type="spellStart"/>
            <w:r>
              <w:rPr>
                <w:sz w:val="20"/>
                <w:szCs w:val="24"/>
                <w:lang w:bidi="ar-SA"/>
              </w:rPr>
              <w:t>Ч</w:t>
            </w:r>
            <w:r w:rsidRPr="00E569B0">
              <w:rPr>
                <w:sz w:val="20"/>
                <w:szCs w:val="24"/>
                <w:lang w:bidi="ar-SA"/>
              </w:rPr>
              <w:t>т</w:t>
            </w:r>
            <w:proofErr w:type="spellEnd"/>
            <w:r w:rsidRPr="00E569B0">
              <w:rPr>
                <w:sz w:val="20"/>
                <w:szCs w:val="24"/>
                <w:lang w:bidi="ar-SA"/>
              </w:rPr>
              <w:t xml:space="preserve">, </w:t>
            </w:r>
            <w:proofErr w:type="spellStart"/>
            <w:r>
              <w:rPr>
                <w:sz w:val="20"/>
                <w:szCs w:val="24"/>
                <w:lang w:bidi="ar-SA"/>
              </w:rPr>
              <w:t>Сб</w:t>
            </w:r>
            <w:proofErr w:type="spellEnd"/>
            <w:r w:rsidRPr="00E569B0">
              <w:rPr>
                <w:sz w:val="20"/>
                <w:szCs w:val="24"/>
                <w:lang w:bidi="ar-SA"/>
              </w:rPr>
              <w:t>: 15:00 - 20:00</w:t>
            </w:r>
          </w:p>
          <w:p w14:paraId="6420B4D2" w14:textId="0C7129F1" w:rsidR="00E569B0" w:rsidRPr="00E569B0" w:rsidRDefault="00E569B0" w:rsidP="00E569B0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>
              <w:rPr>
                <w:sz w:val="20"/>
                <w:szCs w:val="24"/>
                <w:lang w:bidi="ar-SA"/>
              </w:rPr>
              <w:t>Ср</w:t>
            </w:r>
            <w:r w:rsidRPr="00E569B0">
              <w:rPr>
                <w:sz w:val="20"/>
                <w:szCs w:val="24"/>
                <w:lang w:bidi="ar-SA"/>
              </w:rPr>
              <w:t xml:space="preserve">, </w:t>
            </w:r>
            <w:r>
              <w:rPr>
                <w:sz w:val="20"/>
                <w:szCs w:val="24"/>
                <w:lang w:bidi="ar-SA"/>
              </w:rPr>
              <w:t>Пят</w:t>
            </w:r>
            <w:r w:rsidRPr="00E569B0">
              <w:rPr>
                <w:sz w:val="20"/>
                <w:szCs w:val="24"/>
                <w:lang w:bidi="ar-SA"/>
              </w:rPr>
              <w:t>: 14:00 - 20:00</w:t>
            </w:r>
          </w:p>
          <w:p w14:paraId="55C5B860" w14:textId="77777777" w:rsidR="00E569B0" w:rsidRPr="00E569B0" w:rsidRDefault="00E569B0" w:rsidP="00E569B0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E569B0">
              <w:rPr>
                <w:sz w:val="20"/>
                <w:szCs w:val="24"/>
                <w:lang w:bidi="ar-SA"/>
              </w:rPr>
              <w:t>перерыв: 17:00 - 18:00</w:t>
            </w:r>
          </w:p>
          <w:p w14:paraId="0B2E6673" w14:textId="251897BF" w:rsidR="00A516C2" w:rsidRPr="00A516C2" w:rsidRDefault="00E569B0" w:rsidP="00E569B0">
            <w:pPr>
              <w:pStyle w:val="TableParagraph"/>
              <w:spacing w:line="240" w:lineRule="exact"/>
              <w:ind w:left="0"/>
              <w:rPr>
                <w:sz w:val="20"/>
                <w:szCs w:val="20"/>
                <w:rPrChange w:id="98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89" w:author="pc" w:date="2020-02-07T14:18:00Z">
                  <w:rPr/>
                </w:rPrChange>
              </w:rPr>
              <w:t>Вс</w:t>
            </w:r>
            <w:r>
              <w:rPr>
                <w:sz w:val="20"/>
                <w:szCs w:val="20"/>
              </w:rPr>
              <w:t xml:space="preserve">. Пн.: </w:t>
            </w:r>
            <w:r w:rsidRPr="00A516C2">
              <w:rPr>
                <w:sz w:val="20"/>
                <w:szCs w:val="20"/>
                <w:rPrChange w:id="990" w:author="pc" w:date="2020-02-07T14:18:00Z">
                  <w:rPr/>
                </w:rPrChange>
              </w:rPr>
              <w:t xml:space="preserve"> выходной</w:t>
            </w:r>
            <w:r w:rsidRPr="00E569B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0E1D079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9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992" w:author="pc" w:date="2020-02-07T14:18:00Z">
                  <w:rPr/>
                </w:rPrChange>
              </w:rPr>
              <w:t>Григорьева Елизавета Осиповна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0AB9267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93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7C0476D1" w14:textId="778C132B" w:rsidR="00A516C2" w:rsidRPr="00A516C2" w:rsidRDefault="00470FC7" w:rsidP="00A042AF">
            <w:pPr>
              <w:pStyle w:val="TableParagraph"/>
              <w:ind w:left="107"/>
              <w:rPr>
                <w:sz w:val="20"/>
                <w:szCs w:val="20"/>
                <w:rPrChange w:id="994" w:author="pc" w:date="2020-02-07T14:18:00Z">
                  <w:rPr/>
                </w:rPrChange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2446EB31" wp14:editId="45CB4201">
                  <wp:extent cx="1543050" cy="1159099"/>
                  <wp:effectExtent l="0" t="0" r="0" b="0"/>
                  <wp:docPr id="14" name="Рисунок 14" descr="G:\2019-клубы\Селиванкинский СК-2019\P816011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G:\2019-клубы\Селиванкинский СК-2019\P816011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59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185E3887" w14:textId="77777777" w:rsidTr="00A042AF">
        <w:trPr>
          <w:trHeight w:val="216"/>
        </w:trPr>
        <w:tc>
          <w:tcPr>
            <w:tcW w:w="508" w:type="dxa"/>
            <w:shd w:val="clear" w:color="auto" w:fill="E5DFEC" w:themeFill="accent4" w:themeFillTint="33"/>
          </w:tcPr>
          <w:p w14:paraId="433850D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95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6281F702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996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997" w:author="pc" w:date="2020-02-07T14:18:00Z">
                  <w:rPr/>
                </w:rPrChange>
              </w:rPr>
              <w:t>Синьяльское</w:t>
            </w:r>
            <w:proofErr w:type="spellEnd"/>
            <w:r w:rsidRPr="00A516C2">
              <w:rPr>
                <w:sz w:val="20"/>
                <w:szCs w:val="20"/>
                <w:rPrChange w:id="998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2EEDFCB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999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7B03DA87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000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5DE3712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001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797854E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002" w:author="pc" w:date="2020-02-07T14:18:00Z">
                  <w:rPr/>
                </w:rPrChange>
              </w:rPr>
            </w:pPr>
          </w:p>
        </w:tc>
      </w:tr>
      <w:tr w:rsidR="00A516C2" w:rsidRPr="00A516C2" w14:paraId="61A220FD" w14:textId="77777777" w:rsidTr="00A042AF">
        <w:trPr>
          <w:trHeight w:val="1241"/>
        </w:trPr>
        <w:tc>
          <w:tcPr>
            <w:tcW w:w="508" w:type="dxa"/>
            <w:shd w:val="clear" w:color="auto" w:fill="FFFFFF" w:themeFill="background1"/>
          </w:tcPr>
          <w:p w14:paraId="71AB4A6A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003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004" w:author="pc" w:date="2020-02-07T14:18:00Z">
                  <w:rPr>
                    <w:b/>
                  </w:rPr>
                </w:rPrChange>
              </w:rPr>
              <w:lastRenderedPageBreak/>
              <w:t>36</w:t>
            </w:r>
          </w:p>
        </w:tc>
        <w:tc>
          <w:tcPr>
            <w:tcW w:w="1365" w:type="dxa"/>
            <w:shd w:val="clear" w:color="auto" w:fill="FFFFFF" w:themeFill="background1"/>
          </w:tcPr>
          <w:p w14:paraId="5352A743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00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06" w:author="pc" w:date="2020-02-07T14:18:00Z">
                  <w:rPr/>
                </w:rPrChange>
              </w:rPr>
              <w:t xml:space="preserve">с. </w:t>
            </w:r>
            <w:proofErr w:type="spellStart"/>
            <w:r w:rsidRPr="00A516C2">
              <w:rPr>
                <w:sz w:val="20"/>
                <w:szCs w:val="20"/>
                <w:rPrChange w:id="1007" w:author="pc" w:date="2020-02-07T14:18:00Z">
                  <w:rPr/>
                </w:rPrChange>
              </w:rPr>
              <w:t>Синьялы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24E79EC4" w14:textId="77777777" w:rsidR="00A516C2" w:rsidRPr="00A516C2" w:rsidRDefault="00A516C2" w:rsidP="000409EB">
            <w:pPr>
              <w:pStyle w:val="TableParagraph"/>
              <w:tabs>
                <w:tab w:val="left" w:pos="1276"/>
              </w:tabs>
              <w:ind w:left="0"/>
              <w:rPr>
                <w:sz w:val="20"/>
                <w:szCs w:val="20"/>
                <w:rPrChange w:id="1008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009" w:author="pc" w:date="2020-02-07T14:18:00Z">
                  <w:rPr/>
                </w:rPrChange>
              </w:rPr>
              <w:t>Синьяльский</w:t>
            </w:r>
            <w:proofErr w:type="spellEnd"/>
            <w:r w:rsidRPr="00A516C2">
              <w:rPr>
                <w:sz w:val="20"/>
                <w:szCs w:val="20"/>
                <w:rPrChange w:id="1010" w:author="pc" w:date="2020-02-07T14:18:00Z">
                  <w:rPr/>
                </w:rPrChange>
              </w:rPr>
              <w:t xml:space="preserve"> Дом творчества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64C28E7B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01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12" w:author="pc" w:date="2020-02-07T14:18:00Z">
                  <w:rPr/>
                </w:rPrChange>
              </w:rPr>
              <w:t>Чебоксарский район,</w:t>
            </w:r>
          </w:p>
          <w:p w14:paraId="16E0F740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01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14" w:author="pc" w:date="2020-02-07T14:18:00Z">
                  <w:rPr/>
                </w:rPrChange>
              </w:rPr>
              <w:t xml:space="preserve"> с. </w:t>
            </w:r>
            <w:proofErr w:type="spellStart"/>
            <w:r w:rsidRPr="00A516C2">
              <w:rPr>
                <w:sz w:val="20"/>
                <w:szCs w:val="20"/>
                <w:rPrChange w:id="1015" w:author="pc" w:date="2020-02-07T14:18:00Z">
                  <w:rPr/>
                </w:rPrChange>
              </w:rPr>
              <w:t>Синьялы</w:t>
            </w:r>
            <w:proofErr w:type="spellEnd"/>
            <w:r w:rsidRPr="00A516C2">
              <w:rPr>
                <w:sz w:val="20"/>
                <w:szCs w:val="20"/>
                <w:rPrChange w:id="1016" w:author="pc" w:date="2020-02-07T14:18:00Z">
                  <w:rPr/>
                </w:rPrChange>
              </w:rPr>
              <w:t>,</w:t>
            </w:r>
          </w:p>
          <w:p w14:paraId="4F7A21A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01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18" w:author="pc" w:date="2020-02-07T14:18:00Z">
                  <w:rPr/>
                </w:rPrChange>
              </w:rPr>
              <w:t xml:space="preserve">ул. </w:t>
            </w:r>
            <w:proofErr w:type="spellStart"/>
            <w:proofErr w:type="gramStart"/>
            <w:r w:rsidRPr="00A516C2">
              <w:rPr>
                <w:sz w:val="20"/>
                <w:szCs w:val="20"/>
                <w:rPrChange w:id="1019" w:author="pc" w:date="2020-02-07T14:18:00Z">
                  <w:rPr/>
                </w:rPrChange>
              </w:rPr>
              <w:t>Центральная,д</w:t>
            </w:r>
            <w:proofErr w:type="spellEnd"/>
            <w:r w:rsidRPr="00A516C2">
              <w:rPr>
                <w:sz w:val="20"/>
                <w:szCs w:val="20"/>
                <w:rPrChange w:id="1020" w:author="pc" w:date="2020-02-07T14:18:00Z">
                  <w:rPr/>
                </w:rPrChange>
              </w:rPr>
              <w:t>.</w:t>
            </w:r>
            <w:proofErr w:type="gramEnd"/>
            <w:r w:rsidRPr="00A516C2">
              <w:rPr>
                <w:sz w:val="20"/>
                <w:szCs w:val="20"/>
                <w:rPrChange w:id="1021" w:author="pc" w:date="2020-02-07T14:18:00Z">
                  <w:rPr/>
                </w:rPrChange>
              </w:rPr>
              <w:t xml:space="preserve"> 32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5C1E7D08" w14:textId="0F09F151" w:rsidR="00E569B0" w:rsidRPr="00E569B0" w:rsidRDefault="00E569B0" w:rsidP="00E569B0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E569B0">
              <w:rPr>
                <w:sz w:val="20"/>
                <w:szCs w:val="24"/>
                <w:lang w:bidi="ar-SA"/>
              </w:rPr>
              <w:t>Вт</w:t>
            </w:r>
            <w:r w:rsidR="000409EB">
              <w:rPr>
                <w:sz w:val="20"/>
                <w:szCs w:val="24"/>
                <w:lang w:bidi="ar-SA"/>
              </w:rPr>
              <w:t>. - Пят</w:t>
            </w:r>
            <w:r w:rsidRPr="00E569B0">
              <w:rPr>
                <w:sz w:val="20"/>
                <w:szCs w:val="24"/>
                <w:lang w:bidi="ar-SA"/>
              </w:rPr>
              <w:t>: 10:00 - 21:00</w:t>
            </w:r>
          </w:p>
          <w:p w14:paraId="18AF74C6" w14:textId="4D1436B9" w:rsidR="00E569B0" w:rsidRPr="00E569B0" w:rsidRDefault="000409EB" w:rsidP="00E569B0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>
              <w:rPr>
                <w:sz w:val="20"/>
                <w:szCs w:val="24"/>
                <w:lang w:bidi="ar-SA"/>
              </w:rPr>
              <w:t>Сб</w:t>
            </w:r>
            <w:proofErr w:type="spellEnd"/>
            <w:r w:rsidR="00E569B0" w:rsidRPr="00E569B0">
              <w:rPr>
                <w:sz w:val="20"/>
                <w:szCs w:val="24"/>
                <w:lang w:bidi="ar-SA"/>
              </w:rPr>
              <w:t>: 10:00 - 18:00</w:t>
            </w:r>
          </w:p>
          <w:p w14:paraId="47DA9E2F" w14:textId="54F8CDC6" w:rsidR="00A516C2" w:rsidRPr="00A516C2" w:rsidRDefault="000409EB" w:rsidP="000409EB">
            <w:pPr>
              <w:pStyle w:val="TableParagraph"/>
              <w:ind w:left="0"/>
              <w:rPr>
                <w:sz w:val="20"/>
                <w:szCs w:val="20"/>
                <w:rPrChange w:id="102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23" w:author="pc" w:date="2020-02-07T14:18:00Z">
                  <w:rPr/>
                </w:rPrChange>
              </w:rPr>
              <w:t>Вс</w:t>
            </w:r>
            <w:r>
              <w:rPr>
                <w:sz w:val="20"/>
                <w:szCs w:val="20"/>
              </w:rPr>
              <w:t xml:space="preserve">. Пн.: </w:t>
            </w:r>
            <w:r w:rsidRPr="00A516C2">
              <w:rPr>
                <w:sz w:val="20"/>
                <w:szCs w:val="20"/>
                <w:rPrChange w:id="1024" w:author="pc" w:date="2020-02-07T14:18:00Z">
                  <w:rPr/>
                </w:rPrChange>
              </w:rPr>
              <w:t xml:space="preserve">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28F3564E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02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26" w:author="pc" w:date="2020-02-07T14:18:00Z">
                  <w:rPr/>
                </w:rPrChange>
              </w:rPr>
              <w:t>Андреева Ирина Леонидовна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1A42B106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0B8DFFFC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0889E2AD" wp14:editId="2CC9AA84">
                  <wp:extent cx="1547540" cy="877443"/>
                  <wp:effectExtent l="0" t="0" r="0" b="0"/>
                  <wp:docPr id="981" name="image5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" name="image509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540" cy="877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071D56C1" w14:textId="77777777" w:rsidTr="00A042AF">
        <w:trPr>
          <w:trHeight w:val="1260"/>
        </w:trPr>
        <w:tc>
          <w:tcPr>
            <w:tcW w:w="508" w:type="dxa"/>
            <w:shd w:val="clear" w:color="auto" w:fill="FFFFFF" w:themeFill="background1"/>
          </w:tcPr>
          <w:p w14:paraId="23D87DD4" w14:textId="77777777" w:rsidR="00A516C2" w:rsidRPr="00A516C2" w:rsidRDefault="00A516C2" w:rsidP="00A042AF">
            <w:pPr>
              <w:pStyle w:val="TableParagraph"/>
              <w:spacing w:before="1"/>
              <w:ind w:left="107"/>
              <w:rPr>
                <w:b/>
                <w:sz w:val="20"/>
                <w:szCs w:val="20"/>
                <w:rPrChange w:id="1027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028" w:author="pc" w:date="2020-02-07T14:18:00Z">
                  <w:rPr>
                    <w:b/>
                  </w:rPr>
                </w:rPrChange>
              </w:rPr>
              <w:t>37</w:t>
            </w:r>
          </w:p>
        </w:tc>
        <w:tc>
          <w:tcPr>
            <w:tcW w:w="1365" w:type="dxa"/>
            <w:shd w:val="clear" w:color="auto" w:fill="FFFFFF" w:themeFill="background1"/>
          </w:tcPr>
          <w:p w14:paraId="435FE16B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102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30" w:author="pc" w:date="2020-02-07T14:18:00Z">
                  <w:rPr/>
                </w:rPrChange>
              </w:rPr>
              <w:t xml:space="preserve">с. </w:t>
            </w:r>
            <w:proofErr w:type="spellStart"/>
            <w:r w:rsidRPr="00A516C2">
              <w:rPr>
                <w:sz w:val="20"/>
                <w:szCs w:val="20"/>
                <w:rPrChange w:id="1031" w:author="pc" w:date="2020-02-07T14:18:00Z">
                  <w:rPr/>
                </w:rPrChange>
              </w:rPr>
              <w:t>Чемурша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5057909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032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033" w:author="pc" w:date="2020-02-07T14:18:00Z">
                  <w:rPr/>
                </w:rPrChange>
              </w:rPr>
              <w:t>Чемуршинский</w:t>
            </w:r>
            <w:proofErr w:type="spellEnd"/>
            <w:r w:rsidRPr="00A516C2">
              <w:rPr>
                <w:sz w:val="20"/>
                <w:szCs w:val="20"/>
                <w:rPrChange w:id="1034" w:author="pc" w:date="2020-02-07T14:18:00Z">
                  <w:rPr/>
                </w:rPrChange>
              </w:rPr>
              <w:t xml:space="preserve"> Дом творчества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4A5234EA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03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36" w:author="pc" w:date="2020-02-07T14:18:00Z">
                  <w:rPr/>
                </w:rPrChange>
              </w:rPr>
              <w:t xml:space="preserve">Чебоксарский район, с. </w:t>
            </w:r>
            <w:proofErr w:type="spellStart"/>
            <w:r w:rsidRPr="00A516C2">
              <w:rPr>
                <w:sz w:val="20"/>
                <w:szCs w:val="20"/>
                <w:rPrChange w:id="1037" w:author="pc" w:date="2020-02-07T14:18:00Z">
                  <w:rPr/>
                </w:rPrChange>
              </w:rPr>
              <w:t>Чемурша</w:t>
            </w:r>
            <w:proofErr w:type="spellEnd"/>
            <w:r w:rsidRPr="00A516C2">
              <w:rPr>
                <w:sz w:val="20"/>
                <w:szCs w:val="20"/>
                <w:rPrChange w:id="1038" w:author="pc" w:date="2020-02-07T14:18:00Z">
                  <w:rPr/>
                </w:rPrChange>
              </w:rPr>
              <w:t>,</w:t>
            </w:r>
          </w:p>
          <w:p w14:paraId="4EC4C2DC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sz w:val="20"/>
                <w:szCs w:val="20"/>
                <w:rPrChange w:id="103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40" w:author="pc" w:date="2020-02-07T14:18:00Z">
                  <w:rPr/>
                </w:rPrChange>
              </w:rPr>
              <w:t>ул. Магазинная,</w:t>
            </w:r>
          </w:p>
          <w:p w14:paraId="6D744132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04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42" w:author="pc" w:date="2020-02-07T14:18:00Z">
                  <w:rPr/>
                </w:rPrChange>
              </w:rPr>
              <w:t>д. 81 «а», 73-95-25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3E2CC2ED" w14:textId="52FCD7EF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043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51F9627" w14:textId="26317907" w:rsidR="00A516C2" w:rsidRPr="00A516C2" w:rsidRDefault="000409EB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044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вакансия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67D020B8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368428C8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4F9F4F1C" wp14:editId="2DAAD81D">
                  <wp:extent cx="1454375" cy="858774"/>
                  <wp:effectExtent l="0" t="0" r="0" b="0"/>
                  <wp:docPr id="983" name="image5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" name="image510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375" cy="85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71C14692" w14:textId="77777777" w:rsidTr="00A042AF">
        <w:trPr>
          <w:trHeight w:val="1125"/>
        </w:trPr>
        <w:tc>
          <w:tcPr>
            <w:tcW w:w="508" w:type="dxa"/>
            <w:shd w:val="clear" w:color="auto" w:fill="FFFFFF" w:themeFill="background1"/>
          </w:tcPr>
          <w:p w14:paraId="0B95D247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045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046" w:author="pc" w:date="2020-02-07T14:18:00Z">
                  <w:rPr>
                    <w:b/>
                  </w:rPr>
                </w:rPrChange>
              </w:rPr>
              <w:t>38</w:t>
            </w:r>
          </w:p>
        </w:tc>
        <w:tc>
          <w:tcPr>
            <w:tcW w:w="1365" w:type="dxa"/>
            <w:shd w:val="clear" w:color="auto" w:fill="FFFFFF" w:themeFill="background1"/>
          </w:tcPr>
          <w:p w14:paraId="0DB0AF0F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04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48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049" w:author="pc" w:date="2020-02-07T14:18:00Z">
                  <w:rPr/>
                </w:rPrChange>
              </w:rPr>
              <w:t>Юраково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4E388DF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050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051" w:author="pc" w:date="2020-02-07T14:18:00Z">
                  <w:rPr/>
                </w:rPrChange>
              </w:rPr>
              <w:t>Юраковский</w:t>
            </w:r>
            <w:proofErr w:type="spellEnd"/>
            <w:r w:rsidRPr="00A516C2">
              <w:rPr>
                <w:sz w:val="20"/>
                <w:szCs w:val="20"/>
                <w:rPrChange w:id="1052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6AAA38EE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05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54" w:author="pc" w:date="2020-02-07T14:18:00Z">
                  <w:rPr/>
                </w:rPrChange>
              </w:rPr>
              <w:t>Чебоксарский район,</w:t>
            </w:r>
          </w:p>
          <w:p w14:paraId="1F56EF42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05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56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1057" w:author="pc" w:date="2020-02-07T14:18:00Z">
                  <w:rPr/>
                </w:rPrChange>
              </w:rPr>
              <w:t>Юраково</w:t>
            </w:r>
            <w:proofErr w:type="spellEnd"/>
            <w:r w:rsidRPr="00A516C2">
              <w:rPr>
                <w:sz w:val="20"/>
                <w:szCs w:val="20"/>
                <w:rPrChange w:id="1058" w:author="pc" w:date="2020-02-07T14:18:00Z">
                  <w:rPr/>
                </w:rPrChange>
              </w:rPr>
              <w:t>,</w:t>
            </w:r>
          </w:p>
          <w:p w14:paraId="652586E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05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60" w:author="pc" w:date="2020-02-07T14:18:00Z">
                  <w:rPr/>
                </w:rPrChange>
              </w:rPr>
              <w:t>ул. Прямая, д.73 «а»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4C093402" w14:textId="5136E12D" w:rsidR="00236E1B" w:rsidRPr="00236E1B" w:rsidRDefault="00236E1B" w:rsidP="00236E1B">
            <w:pPr>
              <w:pStyle w:val="ac"/>
              <w:spacing w:before="0" w:beforeAutospacing="0" w:after="0" w:afterAutospacing="0"/>
              <w:rPr>
                <w:sz w:val="20"/>
                <w:szCs w:val="20"/>
              </w:rPr>
            </w:pPr>
            <w:r w:rsidRPr="00236E1B">
              <w:rPr>
                <w:sz w:val="20"/>
                <w:szCs w:val="20"/>
              </w:rPr>
              <w:t xml:space="preserve">Вт, </w:t>
            </w:r>
            <w:proofErr w:type="spellStart"/>
            <w:r>
              <w:rPr>
                <w:sz w:val="20"/>
                <w:szCs w:val="20"/>
              </w:rPr>
              <w:t>Ч</w:t>
            </w:r>
            <w:r w:rsidRPr="00236E1B">
              <w:rPr>
                <w:sz w:val="20"/>
                <w:szCs w:val="20"/>
              </w:rPr>
              <w:t>т</w:t>
            </w:r>
            <w:proofErr w:type="spellEnd"/>
            <w:r w:rsidRPr="00236E1B"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С</w:t>
            </w:r>
            <w:r w:rsidRPr="00236E1B">
              <w:rPr>
                <w:sz w:val="20"/>
                <w:szCs w:val="20"/>
              </w:rPr>
              <w:t>б</w:t>
            </w:r>
            <w:proofErr w:type="spellEnd"/>
            <w:r w:rsidRPr="00236E1B">
              <w:rPr>
                <w:sz w:val="20"/>
                <w:szCs w:val="20"/>
              </w:rPr>
              <w:t>: 12:00 - 15:00</w:t>
            </w:r>
          </w:p>
          <w:p w14:paraId="181D16C8" w14:textId="7F71D591" w:rsidR="00236E1B" w:rsidRPr="00236E1B" w:rsidRDefault="00236E1B" w:rsidP="00236E1B">
            <w:pPr>
              <w:pStyle w:val="ac"/>
              <w:spacing w:before="0" w:beforeAutospacing="0" w:after="0" w:afterAutospacing="0"/>
              <w:rPr>
                <w:sz w:val="20"/>
                <w:szCs w:val="20"/>
              </w:rPr>
            </w:pPr>
            <w:r w:rsidRPr="00236E1B">
              <w:rPr>
                <w:sz w:val="20"/>
                <w:szCs w:val="20"/>
              </w:rPr>
              <w:t xml:space="preserve">Ср, </w:t>
            </w:r>
            <w:proofErr w:type="spellStart"/>
            <w:r>
              <w:rPr>
                <w:sz w:val="20"/>
                <w:szCs w:val="20"/>
              </w:rPr>
              <w:t>П</w:t>
            </w:r>
            <w:r w:rsidRPr="00236E1B">
              <w:rPr>
                <w:sz w:val="20"/>
                <w:szCs w:val="20"/>
              </w:rPr>
              <w:t>т</w:t>
            </w:r>
            <w:proofErr w:type="spellEnd"/>
            <w:r w:rsidRPr="00236E1B">
              <w:rPr>
                <w:sz w:val="20"/>
                <w:szCs w:val="20"/>
              </w:rPr>
              <w:t>: 10:30 - 15:00</w:t>
            </w:r>
          </w:p>
          <w:p w14:paraId="1DF5FCFF" w14:textId="301E499C" w:rsidR="00A516C2" w:rsidRPr="00A516C2" w:rsidRDefault="00236E1B" w:rsidP="00236E1B">
            <w:pPr>
              <w:pStyle w:val="TableParagraph"/>
              <w:ind w:left="0"/>
              <w:rPr>
                <w:sz w:val="20"/>
                <w:szCs w:val="20"/>
                <w:rPrChange w:id="1061" w:author="pc" w:date="2020-02-07T14:18:00Z">
                  <w:rPr/>
                </w:rPrChange>
              </w:rPr>
            </w:pPr>
            <w:r w:rsidRPr="00236E1B">
              <w:rPr>
                <w:sz w:val="20"/>
                <w:szCs w:val="20"/>
                <w:rPrChange w:id="1062" w:author="pc" w:date="2020-02-07T14:18:00Z">
                  <w:rPr/>
                </w:rPrChange>
              </w:rPr>
              <w:t>Вс</w:t>
            </w:r>
            <w:r w:rsidRPr="00236E1B">
              <w:rPr>
                <w:sz w:val="20"/>
                <w:szCs w:val="20"/>
              </w:rPr>
              <w:t xml:space="preserve">. Пн.: </w:t>
            </w:r>
            <w:r w:rsidRPr="00236E1B">
              <w:rPr>
                <w:sz w:val="20"/>
                <w:szCs w:val="20"/>
                <w:rPrChange w:id="1063" w:author="pc" w:date="2020-02-07T14:18:00Z">
                  <w:rPr/>
                </w:rPrChange>
              </w:rPr>
              <w:t xml:space="preserve"> выходной</w:t>
            </w:r>
            <w:r w:rsidRPr="00236E1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00F7737F" w14:textId="77777777" w:rsidR="00A516C2" w:rsidRPr="00A516C2" w:rsidRDefault="00A516C2" w:rsidP="00A042AF">
            <w:pPr>
              <w:pStyle w:val="TableParagraph"/>
              <w:ind w:left="107" w:firstLine="55"/>
              <w:rPr>
                <w:sz w:val="20"/>
                <w:szCs w:val="20"/>
                <w:rPrChange w:id="106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65" w:author="pc" w:date="2020-02-07T14:18:00Z">
                  <w:rPr/>
                </w:rPrChange>
              </w:rPr>
              <w:t>Иванова Алина Витальевна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30166CBC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67563878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0E319C71" wp14:editId="204B4E9B">
                  <wp:extent cx="1605332" cy="708564"/>
                  <wp:effectExtent l="0" t="0" r="0" b="0"/>
                  <wp:docPr id="985" name="image5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" name="image511.jpe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332" cy="708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24A62FB6" w14:textId="77777777" w:rsidTr="00A042AF">
        <w:trPr>
          <w:trHeight w:val="1785"/>
        </w:trPr>
        <w:tc>
          <w:tcPr>
            <w:tcW w:w="508" w:type="dxa"/>
            <w:shd w:val="clear" w:color="auto" w:fill="FFFFFF" w:themeFill="background1"/>
          </w:tcPr>
          <w:p w14:paraId="1EBD31A6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066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067" w:author="pc" w:date="2020-02-07T14:18:00Z">
                  <w:rPr>
                    <w:b/>
                  </w:rPr>
                </w:rPrChange>
              </w:rPr>
              <w:t>39</w:t>
            </w:r>
          </w:p>
        </w:tc>
        <w:tc>
          <w:tcPr>
            <w:tcW w:w="1365" w:type="dxa"/>
            <w:shd w:val="clear" w:color="auto" w:fill="FFFFFF" w:themeFill="background1"/>
          </w:tcPr>
          <w:p w14:paraId="5B266247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06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69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070" w:author="pc" w:date="2020-02-07T14:18:00Z">
                  <w:rPr/>
                </w:rPrChange>
              </w:rPr>
              <w:t>Яндово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6A9527B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07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072" w:author="pc" w:date="2020-02-07T14:18:00Z">
                  <w:rPr/>
                </w:rPrChange>
              </w:rPr>
              <w:t>Яндовский</w:t>
            </w:r>
            <w:proofErr w:type="spellEnd"/>
            <w:r w:rsidRPr="00A516C2">
              <w:rPr>
                <w:sz w:val="20"/>
                <w:szCs w:val="20"/>
                <w:rPrChange w:id="1073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772277B7" w14:textId="77777777" w:rsidR="00A516C2" w:rsidRPr="00A516C2" w:rsidRDefault="00A516C2" w:rsidP="00A042AF">
            <w:pPr>
              <w:pStyle w:val="TableParagraph"/>
              <w:ind w:left="0"/>
              <w:rPr>
                <w:sz w:val="20"/>
                <w:szCs w:val="20"/>
                <w:rPrChange w:id="107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75" w:author="pc" w:date="2020-02-07T14:18:00Z">
                  <w:rPr/>
                </w:rPrChange>
              </w:rPr>
              <w:t xml:space="preserve">Чебоксарский район, д. </w:t>
            </w:r>
            <w:proofErr w:type="spellStart"/>
            <w:r w:rsidRPr="00A516C2">
              <w:rPr>
                <w:sz w:val="20"/>
                <w:szCs w:val="20"/>
                <w:rPrChange w:id="1076" w:author="pc" w:date="2020-02-07T14:18:00Z">
                  <w:rPr/>
                </w:rPrChange>
              </w:rPr>
              <w:t>Яндово</w:t>
            </w:r>
            <w:proofErr w:type="spellEnd"/>
            <w:r w:rsidRPr="00A516C2">
              <w:rPr>
                <w:sz w:val="20"/>
                <w:szCs w:val="20"/>
                <w:rPrChange w:id="1077" w:author="pc" w:date="2020-02-07T14:18:00Z">
                  <w:rPr/>
                </w:rPrChange>
              </w:rPr>
              <w:t>,</w:t>
            </w:r>
          </w:p>
          <w:p w14:paraId="0057A391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07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79" w:author="pc" w:date="2020-02-07T14:18:00Z">
                  <w:rPr/>
                </w:rPrChange>
              </w:rPr>
              <w:t>ул. Магазинная, д. 33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0E1C10EB" w14:textId="3C21F2E7" w:rsidR="00236E1B" w:rsidRPr="00236E1B" w:rsidRDefault="00236E1B" w:rsidP="00236E1B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236E1B">
              <w:rPr>
                <w:sz w:val="20"/>
                <w:szCs w:val="24"/>
                <w:lang w:bidi="ar-SA"/>
              </w:rPr>
              <w:t xml:space="preserve">Вт, </w:t>
            </w:r>
            <w:proofErr w:type="spellStart"/>
            <w:r w:rsidRPr="00236E1B">
              <w:rPr>
                <w:sz w:val="20"/>
                <w:szCs w:val="24"/>
                <w:lang w:bidi="ar-SA"/>
              </w:rPr>
              <w:t>Чт</w:t>
            </w:r>
            <w:proofErr w:type="spellEnd"/>
            <w:r w:rsidRPr="00236E1B">
              <w:rPr>
                <w:sz w:val="20"/>
                <w:szCs w:val="24"/>
                <w:lang w:bidi="ar-SA"/>
              </w:rPr>
              <w:t>, Сб:16:00 - 19:00</w:t>
            </w:r>
          </w:p>
          <w:p w14:paraId="65C1BDB2" w14:textId="2E40AA6A" w:rsidR="00236E1B" w:rsidRPr="00236E1B" w:rsidRDefault="00236E1B" w:rsidP="00236E1B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236E1B">
              <w:rPr>
                <w:sz w:val="20"/>
                <w:szCs w:val="24"/>
                <w:lang w:bidi="ar-SA"/>
              </w:rPr>
              <w:t xml:space="preserve">Ср, </w:t>
            </w:r>
            <w:proofErr w:type="spellStart"/>
            <w:r w:rsidRPr="00236E1B">
              <w:rPr>
                <w:sz w:val="20"/>
                <w:szCs w:val="24"/>
                <w:lang w:bidi="ar-SA"/>
              </w:rPr>
              <w:t>Пт</w:t>
            </w:r>
            <w:proofErr w:type="spellEnd"/>
            <w:r w:rsidRPr="00236E1B">
              <w:rPr>
                <w:sz w:val="20"/>
                <w:szCs w:val="24"/>
                <w:lang w:bidi="ar-SA"/>
              </w:rPr>
              <w:t>: 15:00 - 19:30</w:t>
            </w:r>
          </w:p>
          <w:p w14:paraId="06BC0D42" w14:textId="1B301FB9" w:rsidR="00A516C2" w:rsidRPr="00A516C2" w:rsidRDefault="00236E1B" w:rsidP="00236E1B">
            <w:pPr>
              <w:pStyle w:val="TableParagraph"/>
              <w:spacing w:line="252" w:lineRule="exact"/>
              <w:ind w:left="0"/>
              <w:rPr>
                <w:sz w:val="20"/>
                <w:szCs w:val="20"/>
                <w:rPrChange w:id="1080" w:author="pc" w:date="2020-02-07T14:18:00Z">
                  <w:rPr/>
                </w:rPrChange>
              </w:rPr>
            </w:pPr>
            <w:r w:rsidRPr="00236E1B">
              <w:rPr>
                <w:sz w:val="20"/>
                <w:szCs w:val="20"/>
                <w:rPrChange w:id="1081" w:author="pc" w:date="2020-02-07T14:18:00Z">
                  <w:rPr/>
                </w:rPrChange>
              </w:rPr>
              <w:t>Вс</w:t>
            </w:r>
            <w:r w:rsidRPr="00236E1B">
              <w:rPr>
                <w:sz w:val="20"/>
                <w:szCs w:val="20"/>
              </w:rPr>
              <w:t xml:space="preserve">. Пн.: </w:t>
            </w:r>
            <w:r w:rsidRPr="00236E1B">
              <w:rPr>
                <w:sz w:val="20"/>
                <w:szCs w:val="20"/>
                <w:rPrChange w:id="1082" w:author="pc" w:date="2020-02-07T14:18:00Z">
                  <w:rPr/>
                </w:rPrChange>
              </w:rPr>
              <w:t xml:space="preserve"> выходной</w:t>
            </w:r>
            <w:r w:rsidRPr="00236E1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77553F7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08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84" w:author="pc" w:date="2020-02-07T14:18:00Z">
                  <w:rPr/>
                </w:rPrChange>
              </w:rPr>
              <w:t>Клещева Галина Германовна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1C6FC12C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065276DA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04134297" wp14:editId="71EE49C2">
                  <wp:extent cx="1598212" cy="1119187"/>
                  <wp:effectExtent l="0" t="0" r="0" b="0"/>
                  <wp:docPr id="987" name="image5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" name="image512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212" cy="1119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78A8704B" w14:textId="77777777" w:rsidTr="00A042AF">
        <w:trPr>
          <w:trHeight w:val="1259"/>
        </w:trPr>
        <w:tc>
          <w:tcPr>
            <w:tcW w:w="508" w:type="dxa"/>
            <w:shd w:val="clear" w:color="auto" w:fill="FFFFFF" w:themeFill="background1"/>
          </w:tcPr>
          <w:p w14:paraId="16811A88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085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086" w:author="pc" w:date="2020-02-07T14:18:00Z">
                  <w:rPr>
                    <w:b/>
                  </w:rPr>
                </w:rPrChange>
              </w:rPr>
              <w:t>40</w:t>
            </w:r>
          </w:p>
        </w:tc>
        <w:tc>
          <w:tcPr>
            <w:tcW w:w="1365" w:type="dxa"/>
            <w:shd w:val="clear" w:color="auto" w:fill="FFFFFF" w:themeFill="background1"/>
          </w:tcPr>
          <w:p w14:paraId="71E39CD5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08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88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089" w:author="pc" w:date="2020-02-07T14:18:00Z">
                  <w:rPr/>
                </w:rPrChange>
              </w:rPr>
              <w:t>Янашкасси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440497E2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090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091" w:author="pc" w:date="2020-02-07T14:18:00Z">
                  <w:rPr/>
                </w:rPrChange>
              </w:rPr>
              <w:t>Янашкасинский</w:t>
            </w:r>
            <w:proofErr w:type="spellEnd"/>
            <w:r w:rsidRPr="00A516C2">
              <w:rPr>
                <w:sz w:val="20"/>
                <w:szCs w:val="20"/>
                <w:rPrChange w:id="1092" w:author="pc" w:date="2020-02-07T14:18:00Z">
                  <w:rPr/>
                </w:rPrChange>
              </w:rPr>
              <w:t xml:space="preserve"> Дом фольклора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7F43805B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09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94" w:author="pc" w:date="2020-02-07T14:18:00Z">
                  <w:rPr/>
                </w:rPrChange>
              </w:rPr>
              <w:t xml:space="preserve">Чебоксарский район, </w:t>
            </w:r>
          </w:p>
          <w:p w14:paraId="5BA0194B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09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096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097" w:author="pc" w:date="2020-02-07T14:18:00Z">
                  <w:rPr/>
                </w:rPrChange>
              </w:rPr>
              <w:t>Янашкасси</w:t>
            </w:r>
            <w:proofErr w:type="spellEnd"/>
            <w:r w:rsidRPr="00A516C2">
              <w:rPr>
                <w:sz w:val="20"/>
                <w:szCs w:val="20"/>
                <w:rPrChange w:id="1098" w:author="pc" w:date="2020-02-07T14:18:00Z">
                  <w:rPr/>
                </w:rPrChange>
              </w:rPr>
              <w:t>,</w:t>
            </w:r>
          </w:p>
          <w:p w14:paraId="27F7445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09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00" w:author="pc" w:date="2020-02-07T14:18:00Z">
                  <w:rPr/>
                </w:rPrChange>
              </w:rPr>
              <w:t>ул. Приозерная, д. 100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4329C9BA" w14:textId="599D60A1" w:rsidR="00A516C2" w:rsidRPr="00A516C2" w:rsidRDefault="00B36053" w:rsidP="00B36053">
            <w:pPr>
              <w:pStyle w:val="TableParagraph"/>
              <w:ind w:left="0"/>
              <w:rPr>
                <w:sz w:val="20"/>
                <w:szCs w:val="20"/>
                <w:rPrChange w:id="1101" w:author="pc" w:date="2020-02-07T14:18:00Z">
                  <w:rPr/>
                </w:rPrChange>
              </w:rPr>
            </w:pPr>
            <w:proofErr w:type="spellStart"/>
            <w:r>
              <w:rPr>
                <w:sz w:val="20"/>
                <w:szCs w:val="20"/>
              </w:rPr>
              <w:t>Пн</w:t>
            </w:r>
            <w:proofErr w:type="spellEnd"/>
            <w:r>
              <w:rPr>
                <w:sz w:val="20"/>
                <w:szCs w:val="20"/>
              </w:rPr>
              <w:t>, Ср, Пят:15.00-21.00</w:t>
            </w:r>
            <w:r w:rsidRPr="00236E1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352CBA37" w14:textId="77777777" w:rsidR="00A516C2" w:rsidRPr="00A516C2" w:rsidRDefault="00A516C2" w:rsidP="00A042AF">
            <w:pPr>
              <w:pStyle w:val="TableParagraph"/>
              <w:ind w:left="107" w:firstLine="55"/>
              <w:rPr>
                <w:sz w:val="20"/>
                <w:szCs w:val="20"/>
                <w:rPrChange w:id="110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03" w:author="pc" w:date="2020-02-07T14:18:00Z">
                  <w:rPr/>
                </w:rPrChange>
              </w:rPr>
              <w:t>Васильева Лия Витальевна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0FF09B10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1C796871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5D908C70" wp14:editId="0D68935C">
                  <wp:extent cx="1640825" cy="797623"/>
                  <wp:effectExtent l="0" t="0" r="0" b="0"/>
                  <wp:docPr id="989" name="image5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" name="image513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825" cy="797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35256B0F" w14:textId="77777777" w:rsidTr="00A042AF">
        <w:trPr>
          <w:trHeight w:val="1380"/>
        </w:trPr>
        <w:tc>
          <w:tcPr>
            <w:tcW w:w="508" w:type="dxa"/>
            <w:shd w:val="clear" w:color="auto" w:fill="FFFFFF" w:themeFill="background1"/>
          </w:tcPr>
          <w:p w14:paraId="70E8E4C1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104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noProof/>
                <w:sz w:val="20"/>
                <w:szCs w:val="20"/>
                <w:lang w:bidi="ar-SA"/>
                <w:rPrChange w:id="1105" w:author="Unknown">
                  <w:rPr>
                    <w:noProof/>
                    <w:lang w:bidi="ar-SA"/>
                  </w:rPr>
                </w:rPrChange>
              </w:rPr>
              <w:drawing>
                <wp:anchor distT="0" distB="0" distL="0" distR="0" simplePos="0" relativeHeight="251660800" behindDoc="1" locked="0" layoutInCell="1" allowOverlap="1" wp14:anchorId="7FE9EEC2" wp14:editId="4C798D79">
                  <wp:simplePos x="0" y="0"/>
                  <wp:positionH relativeFrom="page">
                    <wp:posOffset>8417559</wp:posOffset>
                  </wp:positionH>
                  <wp:positionV relativeFrom="page">
                    <wp:posOffset>874776</wp:posOffset>
                  </wp:positionV>
                  <wp:extent cx="1586862" cy="1392554"/>
                  <wp:effectExtent l="0" t="0" r="0" b="0"/>
                  <wp:wrapNone/>
                  <wp:docPr id="991" name="image5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" name="image514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862" cy="1392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516C2">
              <w:rPr>
                <w:b/>
                <w:sz w:val="20"/>
                <w:szCs w:val="20"/>
                <w:rPrChange w:id="1106" w:author="pc" w:date="2020-02-07T14:18:00Z">
                  <w:rPr>
                    <w:b/>
                  </w:rPr>
                </w:rPrChange>
              </w:rPr>
              <w:t>41</w:t>
            </w:r>
          </w:p>
        </w:tc>
        <w:tc>
          <w:tcPr>
            <w:tcW w:w="1365" w:type="dxa"/>
            <w:shd w:val="clear" w:color="auto" w:fill="FFFFFF" w:themeFill="background1"/>
          </w:tcPr>
          <w:p w14:paraId="319CB587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10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08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109" w:author="pc" w:date="2020-02-07T14:18:00Z">
                  <w:rPr/>
                </w:rPrChange>
              </w:rPr>
              <w:t>Мошкасы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63ECC7CB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10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111" w:author="pc" w:date="2020-02-07T14:18:00Z">
                  <w:rPr/>
                </w:rPrChange>
              </w:rPr>
              <w:t>Мошкасинский</w:t>
            </w:r>
            <w:proofErr w:type="spellEnd"/>
            <w:r w:rsidRPr="00A516C2">
              <w:rPr>
                <w:sz w:val="20"/>
                <w:szCs w:val="20"/>
                <w:rPrChange w:id="1112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0DB9A917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11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14" w:author="pc" w:date="2020-02-07T14:18:00Z">
                  <w:rPr/>
                </w:rPrChange>
              </w:rPr>
              <w:t xml:space="preserve">Чебоксарский район, д. </w:t>
            </w:r>
            <w:proofErr w:type="spellStart"/>
            <w:r w:rsidRPr="00A516C2">
              <w:rPr>
                <w:sz w:val="20"/>
                <w:szCs w:val="20"/>
                <w:rPrChange w:id="1115" w:author="pc" w:date="2020-02-07T14:18:00Z">
                  <w:rPr/>
                </w:rPrChange>
              </w:rPr>
              <w:t>Мошкасы</w:t>
            </w:r>
            <w:proofErr w:type="spellEnd"/>
            <w:r w:rsidRPr="00A516C2">
              <w:rPr>
                <w:sz w:val="20"/>
                <w:szCs w:val="20"/>
                <w:rPrChange w:id="1116" w:author="pc" w:date="2020-02-07T14:18:00Z">
                  <w:rPr/>
                </w:rPrChange>
              </w:rPr>
              <w:t>,</w:t>
            </w:r>
          </w:p>
          <w:p w14:paraId="269891E0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1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18" w:author="pc" w:date="2020-02-07T14:18:00Z">
                  <w:rPr/>
                </w:rPrChange>
              </w:rPr>
              <w:t>ул. Садовая, д. 39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6AACDC5F" w14:textId="77777777" w:rsidR="00B36053" w:rsidRPr="00B36053" w:rsidRDefault="00B36053" w:rsidP="00B36053">
            <w:pPr>
              <w:pStyle w:val="ac"/>
              <w:spacing w:before="0" w:beforeAutospacing="0" w:after="0" w:afterAutospacing="0"/>
              <w:rPr>
                <w:sz w:val="20"/>
                <w:szCs w:val="20"/>
              </w:rPr>
            </w:pPr>
            <w:r w:rsidRPr="00B36053">
              <w:rPr>
                <w:sz w:val="20"/>
                <w:szCs w:val="20"/>
              </w:rPr>
              <w:t xml:space="preserve">Вт, </w:t>
            </w:r>
            <w:proofErr w:type="spellStart"/>
            <w:r w:rsidRPr="00B36053">
              <w:rPr>
                <w:sz w:val="20"/>
                <w:szCs w:val="20"/>
              </w:rPr>
              <w:t>чт</w:t>
            </w:r>
            <w:proofErr w:type="spellEnd"/>
            <w:r>
              <w:rPr>
                <w:sz w:val="20"/>
                <w:szCs w:val="20"/>
              </w:rPr>
              <w:t>, сб</w:t>
            </w:r>
            <w:r w:rsidRPr="00B36053">
              <w:rPr>
                <w:sz w:val="20"/>
                <w:szCs w:val="20"/>
              </w:rPr>
              <w:t>: 16:00 - 19:00</w:t>
            </w:r>
          </w:p>
          <w:p w14:paraId="048F1B28" w14:textId="77777777" w:rsidR="00B36053" w:rsidRPr="00B36053" w:rsidRDefault="00B36053" w:rsidP="00B36053">
            <w:pPr>
              <w:pStyle w:val="ac"/>
              <w:spacing w:before="0" w:beforeAutospacing="0" w:after="0" w:afterAutospacing="0"/>
              <w:rPr>
                <w:sz w:val="20"/>
                <w:szCs w:val="20"/>
              </w:rPr>
            </w:pPr>
            <w:r w:rsidRPr="00B36053">
              <w:rPr>
                <w:sz w:val="20"/>
                <w:szCs w:val="20"/>
              </w:rPr>
              <w:t xml:space="preserve">Ср, </w:t>
            </w:r>
            <w:r>
              <w:rPr>
                <w:sz w:val="20"/>
                <w:szCs w:val="20"/>
              </w:rPr>
              <w:t>П</w:t>
            </w:r>
            <w:r w:rsidRPr="00B36053">
              <w:rPr>
                <w:sz w:val="20"/>
                <w:szCs w:val="20"/>
              </w:rPr>
              <w:t>ят</w:t>
            </w:r>
            <w:r>
              <w:rPr>
                <w:sz w:val="20"/>
                <w:szCs w:val="20"/>
              </w:rPr>
              <w:t>.</w:t>
            </w:r>
            <w:r w:rsidRPr="00B36053">
              <w:rPr>
                <w:sz w:val="20"/>
                <w:szCs w:val="20"/>
              </w:rPr>
              <w:t>: 16:00 - 20:30</w:t>
            </w:r>
          </w:p>
          <w:p w14:paraId="6332CCD2" w14:textId="01117D91" w:rsidR="00A516C2" w:rsidRPr="00A516C2" w:rsidRDefault="00B36053" w:rsidP="00B36053">
            <w:pPr>
              <w:pStyle w:val="TableParagraph"/>
              <w:ind w:left="107"/>
              <w:rPr>
                <w:sz w:val="20"/>
                <w:szCs w:val="20"/>
                <w:rPrChange w:id="1119" w:author="pc" w:date="2020-02-07T14:18:00Z">
                  <w:rPr/>
                </w:rPrChange>
              </w:rPr>
            </w:pPr>
            <w:r w:rsidRPr="00236E1B">
              <w:rPr>
                <w:sz w:val="20"/>
                <w:szCs w:val="20"/>
                <w:rPrChange w:id="1120" w:author="pc" w:date="2020-02-07T14:18:00Z">
                  <w:rPr/>
                </w:rPrChange>
              </w:rPr>
              <w:t>Вс</w:t>
            </w:r>
            <w:r w:rsidRPr="00236E1B">
              <w:rPr>
                <w:sz w:val="20"/>
                <w:szCs w:val="20"/>
              </w:rPr>
              <w:t xml:space="preserve">. Пн.: </w:t>
            </w:r>
            <w:r w:rsidRPr="00236E1B">
              <w:rPr>
                <w:sz w:val="20"/>
                <w:szCs w:val="20"/>
                <w:rPrChange w:id="1121" w:author="pc" w:date="2020-02-07T14:18:00Z">
                  <w:rPr/>
                </w:rPrChange>
              </w:rPr>
              <w:t xml:space="preserve"> выходной</w:t>
            </w: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2EE86E6E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22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123" w:author="pc" w:date="2020-02-07T14:18:00Z">
                  <w:rPr/>
                </w:rPrChange>
              </w:rPr>
              <w:t>Альмешкина</w:t>
            </w:r>
            <w:proofErr w:type="spellEnd"/>
            <w:r w:rsidRPr="00A516C2">
              <w:rPr>
                <w:sz w:val="20"/>
                <w:szCs w:val="20"/>
                <w:rPrChange w:id="1124" w:author="pc" w:date="2020-02-07T14:18:00Z">
                  <w:rPr/>
                </w:rPrChange>
              </w:rPr>
              <w:t xml:space="preserve"> Эльвира Викторовна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25E13925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4C5A0959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6E3544AE" wp14:editId="0C98AC5E">
                  <wp:extent cx="1611485" cy="864108"/>
                  <wp:effectExtent l="0" t="0" r="0" b="0"/>
                  <wp:docPr id="993" name="image5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" name="image515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485" cy="86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5F2BBC01" w14:textId="77777777" w:rsidTr="00A042AF">
        <w:trPr>
          <w:trHeight w:val="310"/>
        </w:trPr>
        <w:tc>
          <w:tcPr>
            <w:tcW w:w="508" w:type="dxa"/>
            <w:shd w:val="clear" w:color="auto" w:fill="E5DFEC" w:themeFill="accent4" w:themeFillTint="33"/>
          </w:tcPr>
          <w:p w14:paraId="7788DC1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25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5871312E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1126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127" w:author="pc" w:date="2020-02-07T14:18:00Z">
                  <w:rPr/>
                </w:rPrChange>
              </w:rPr>
              <w:t>Сирмапосинское</w:t>
            </w:r>
            <w:proofErr w:type="spellEnd"/>
            <w:r w:rsidRPr="00A516C2">
              <w:rPr>
                <w:sz w:val="20"/>
                <w:szCs w:val="20"/>
                <w:rPrChange w:id="1128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09789A3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29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72C1D88B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30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119D4A27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31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5A32852B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32" w:author="pc" w:date="2020-02-07T14:18:00Z">
                  <w:rPr/>
                </w:rPrChange>
              </w:rPr>
            </w:pPr>
          </w:p>
        </w:tc>
      </w:tr>
      <w:tr w:rsidR="00A516C2" w:rsidRPr="00A516C2" w14:paraId="299C4ED6" w14:textId="77777777" w:rsidTr="00A042AF">
        <w:trPr>
          <w:trHeight w:val="1353"/>
        </w:trPr>
        <w:tc>
          <w:tcPr>
            <w:tcW w:w="508" w:type="dxa"/>
            <w:shd w:val="clear" w:color="auto" w:fill="FFFFFF" w:themeFill="background1"/>
          </w:tcPr>
          <w:p w14:paraId="2BD85618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133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134" w:author="pc" w:date="2020-02-07T14:18:00Z">
                  <w:rPr>
                    <w:b/>
                  </w:rPr>
                </w:rPrChange>
              </w:rPr>
              <w:t>42</w:t>
            </w:r>
          </w:p>
        </w:tc>
        <w:tc>
          <w:tcPr>
            <w:tcW w:w="1365" w:type="dxa"/>
            <w:shd w:val="clear" w:color="auto" w:fill="FFFFFF" w:themeFill="background1"/>
          </w:tcPr>
          <w:p w14:paraId="256BA77E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13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36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137" w:author="pc" w:date="2020-02-07T14:18:00Z">
                  <w:rPr/>
                </w:rPrChange>
              </w:rPr>
              <w:t>Чиршкасы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2E055F4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38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139" w:author="pc" w:date="2020-02-07T14:18:00Z">
                  <w:rPr/>
                </w:rPrChange>
              </w:rPr>
              <w:t>Чиршкасинский</w:t>
            </w:r>
            <w:proofErr w:type="spellEnd"/>
            <w:r w:rsidRPr="00A516C2">
              <w:rPr>
                <w:sz w:val="20"/>
                <w:szCs w:val="20"/>
                <w:rPrChange w:id="1140" w:author="pc" w:date="2020-02-07T14:18:00Z">
                  <w:rPr/>
                </w:rPrChange>
              </w:rPr>
              <w:t xml:space="preserve"> Дом творчества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1F24B362" w14:textId="77777777" w:rsidR="00A516C2" w:rsidRPr="00A516C2" w:rsidRDefault="00A516C2" w:rsidP="00A042AF">
            <w:pPr>
              <w:pStyle w:val="TableParagraph"/>
              <w:ind w:left="0"/>
              <w:rPr>
                <w:sz w:val="20"/>
                <w:szCs w:val="20"/>
                <w:rPrChange w:id="114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42" w:author="pc" w:date="2020-02-07T14:18:00Z">
                  <w:rPr/>
                </w:rPrChange>
              </w:rPr>
              <w:t>Чебоксарский район,</w:t>
            </w:r>
          </w:p>
          <w:p w14:paraId="5E027DDB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4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44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1145" w:author="pc" w:date="2020-02-07T14:18:00Z">
                  <w:rPr/>
                </w:rPrChange>
              </w:rPr>
              <w:t>Чиршкасы</w:t>
            </w:r>
            <w:proofErr w:type="spellEnd"/>
            <w:r w:rsidRPr="00A516C2">
              <w:rPr>
                <w:sz w:val="20"/>
                <w:szCs w:val="20"/>
                <w:rPrChange w:id="1146" w:author="pc" w:date="2020-02-07T14:18:00Z">
                  <w:rPr/>
                </w:rPrChange>
              </w:rPr>
              <w:t>,</w:t>
            </w:r>
          </w:p>
          <w:p w14:paraId="20A330C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4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48" w:author="pc" w:date="2020-02-07T14:18:00Z">
                  <w:rPr/>
                </w:rPrChange>
              </w:rPr>
              <w:t>ул. 11 Пятилетки, д. 1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48C59923" w14:textId="7BDD211C" w:rsidR="00CE642B" w:rsidRPr="00CE642B" w:rsidRDefault="00CE642B" w:rsidP="00CE642B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CE642B">
              <w:rPr>
                <w:sz w:val="20"/>
                <w:szCs w:val="24"/>
                <w:lang w:bidi="ar-SA"/>
              </w:rPr>
              <w:t>Вт</w:t>
            </w:r>
            <w:r>
              <w:rPr>
                <w:sz w:val="20"/>
                <w:szCs w:val="24"/>
                <w:lang w:bidi="ar-SA"/>
              </w:rPr>
              <w:t xml:space="preserve">. - </w:t>
            </w:r>
            <w:proofErr w:type="spellStart"/>
            <w:r>
              <w:rPr>
                <w:sz w:val="20"/>
                <w:szCs w:val="24"/>
                <w:lang w:bidi="ar-SA"/>
              </w:rPr>
              <w:t>С</w:t>
            </w:r>
            <w:r w:rsidRPr="00CE642B">
              <w:rPr>
                <w:sz w:val="20"/>
                <w:szCs w:val="24"/>
                <w:lang w:bidi="ar-SA"/>
              </w:rPr>
              <w:t>б</w:t>
            </w:r>
            <w:proofErr w:type="spellEnd"/>
            <w:r w:rsidRPr="00CE642B">
              <w:rPr>
                <w:sz w:val="20"/>
                <w:szCs w:val="24"/>
                <w:lang w:bidi="ar-SA"/>
              </w:rPr>
              <w:t>: 14:00 - 21:00</w:t>
            </w:r>
            <w:r>
              <w:rPr>
                <w:sz w:val="20"/>
                <w:szCs w:val="24"/>
                <w:lang w:bidi="ar-SA"/>
              </w:rPr>
              <w:t xml:space="preserve"> </w:t>
            </w:r>
            <w:r w:rsidRPr="00CE642B">
              <w:rPr>
                <w:sz w:val="20"/>
                <w:szCs w:val="24"/>
                <w:lang w:bidi="ar-SA"/>
              </w:rPr>
              <w:t>обед: 18:00 - 19:00</w:t>
            </w:r>
          </w:p>
          <w:p w14:paraId="4F3351AB" w14:textId="7E39ED42" w:rsidR="00CE642B" w:rsidRPr="00CE642B" w:rsidRDefault="00CE642B" w:rsidP="00CE642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236E1B">
              <w:rPr>
                <w:sz w:val="20"/>
                <w:szCs w:val="20"/>
                <w:rPrChange w:id="1149" w:author="pc" w:date="2020-02-07T14:18:00Z">
                  <w:rPr/>
                </w:rPrChange>
              </w:rPr>
              <w:t>Вс</w:t>
            </w:r>
            <w:r w:rsidRPr="00236E1B">
              <w:rPr>
                <w:sz w:val="20"/>
                <w:szCs w:val="20"/>
              </w:rPr>
              <w:t xml:space="preserve">. Пн.: </w:t>
            </w:r>
            <w:r w:rsidRPr="00236E1B">
              <w:rPr>
                <w:sz w:val="20"/>
                <w:szCs w:val="20"/>
                <w:rPrChange w:id="1150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4"/>
                <w:szCs w:val="24"/>
                <w:lang w:bidi="ar-SA"/>
              </w:rPr>
              <w:t> </w:t>
            </w:r>
          </w:p>
          <w:p w14:paraId="028BD8D3" w14:textId="0CECE930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51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A09CCF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5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53" w:author="pc" w:date="2020-02-07T14:18:00Z">
                  <w:rPr/>
                </w:rPrChange>
              </w:rPr>
              <w:t>Королькова Галина</w:t>
            </w:r>
          </w:p>
          <w:p w14:paraId="750960BF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5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55" w:author="pc" w:date="2020-02-07T14:18:00Z">
                  <w:rPr/>
                </w:rPrChange>
              </w:rPr>
              <w:t>Васильевна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03D16CA3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14415666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58194E04" wp14:editId="5DD2CE50">
                  <wp:extent cx="1616968" cy="848106"/>
                  <wp:effectExtent l="0" t="0" r="0" b="0"/>
                  <wp:docPr id="995" name="image5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" name="image516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968" cy="848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485DF2CD" w14:textId="77777777" w:rsidTr="00A042AF">
        <w:trPr>
          <w:trHeight w:val="1185"/>
        </w:trPr>
        <w:tc>
          <w:tcPr>
            <w:tcW w:w="508" w:type="dxa"/>
            <w:shd w:val="clear" w:color="auto" w:fill="FFFFFF" w:themeFill="background1"/>
          </w:tcPr>
          <w:p w14:paraId="6C894207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156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157" w:author="pc" w:date="2020-02-07T14:18:00Z">
                  <w:rPr>
                    <w:b/>
                  </w:rPr>
                </w:rPrChange>
              </w:rPr>
              <w:lastRenderedPageBreak/>
              <w:t>43</w:t>
            </w:r>
          </w:p>
        </w:tc>
        <w:tc>
          <w:tcPr>
            <w:tcW w:w="1365" w:type="dxa"/>
            <w:shd w:val="clear" w:color="auto" w:fill="FFFFFF" w:themeFill="background1"/>
          </w:tcPr>
          <w:p w14:paraId="68B70206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15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59" w:author="pc" w:date="2020-02-07T14:18:00Z">
                  <w:rPr/>
                </w:rPrChange>
              </w:rPr>
              <w:t xml:space="preserve">с. </w:t>
            </w:r>
            <w:proofErr w:type="spellStart"/>
            <w:r w:rsidRPr="00A516C2">
              <w:rPr>
                <w:sz w:val="20"/>
                <w:szCs w:val="20"/>
                <w:rPrChange w:id="1160" w:author="pc" w:date="2020-02-07T14:18:00Z">
                  <w:rPr/>
                </w:rPrChange>
              </w:rPr>
              <w:t>Икково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4FD5873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6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162" w:author="pc" w:date="2020-02-07T14:18:00Z">
                  <w:rPr/>
                </w:rPrChange>
              </w:rPr>
              <w:t>Икковский</w:t>
            </w:r>
            <w:proofErr w:type="spellEnd"/>
            <w:r w:rsidRPr="00A516C2">
              <w:rPr>
                <w:sz w:val="20"/>
                <w:szCs w:val="20"/>
                <w:rPrChange w:id="1163" w:author="pc" w:date="2020-02-07T14:18:00Z">
                  <w:rPr/>
                </w:rPrChange>
              </w:rPr>
              <w:t xml:space="preserve"> Дом творчества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4DB0CCBA" w14:textId="77777777" w:rsidR="00A516C2" w:rsidRPr="00A516C2" w:rsidRDefault="00A516C2" w:rsidP="00A042AF">
            <w:pPr>
              <w:pStyle w:val="TableParagraph"/>
              <w:ind w:left="0"/>
              <w:rPr>
                <w:sz w:val="20"/>
                <w:szCs w:val="20"/>
                <w:rPrChange w:id="116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65" w:author="pc" w:date="2020-02-07T14:18:00Z">
                  <w:rPr/>
                </w:rPrChange>
              </w:rPr>
              <w:t>Чебоксарский район,</w:t>
            </w:r>
          </w:p>
          <w:p w14:paraId="12AAD88F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6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67" w:author="pc" w:date="2020-02-07T14:18:00Z">
                  <w:rPr/>
                </w:rPrChange>
              </w:rPr>
              <w:t xml:space="preserve"> с. </w:t>
            </w:r>
            <w:proofErr w:type="spellStart"/>
            <w:r w:rsidRPr="00A516C2">
              <w:rPr>
                <w:sz w:val="20"/>
                <w:szCs w:val="20"/>
                <w:rPrChange w:id="1168" w:author="pc" w:date="2020-02-07T14:18:00Z">
                  <w:rPr/>
                </w:rPrChange>
              </w:rPr>
              <w:t>Икково</w:t>
            </w:r>
            <w:proofErr w:type="spellEnd"/>
            <w:r w:rsidRPr="00A516C2">
              <w:rPr>
                <w:sz w:val="20"/>
                <w:szCs w:val="20"/>
                <w:rPrChange w:id="1169" w:author="pc" w:date="2020-02-07T14:18:00Z">
                  <w:rPr/>
                </w:rPrChange>
              </w:rPr>
              <w:t>,</w:t>
            </w:r>
          </w:p>
          <w:p w14:paraId="3F42A96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7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71" w:author="pc" w:date="2020-02-07T14:18:00Z">
                  <w:rPr/>
                </w:rPrChange>
              </w:rPr>
              <w:t>ул. Школьная, д. 2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5078F21B" w14:textId="39B1FAF2" w:rsidR="00CE642B" w:rsidRPr="00CE642B" w:rsidRDefault="00CE642B" w:rsidP="00CE642B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CE642B">
              <w:rPr>
                <w:sz w:val="20"/>
                <w:szCs w:val="20"/>
                <w:lang w:bidi="ar-SA"/>
              </w:rPr>
              <w:t xml:space="preserve">Вт, </w:t>
            </w:r>
            <w:proofErr w:type="spellStart"/>
            <w:r w:rsidRPr="00CE642B">
              <w:rPr>
                <w:sz w:val="20"/>
                <w:szCs w:val="20"/>
                <w:lang w:bidi="ar-SA"/>
              </w:rPr>
              <w:t>Чт</w:t>
            </w:r>
            <w:proofErr w:type="spellEnd"/>
            <w:r w:rsidRPr="00CE642B">
              <w:rPr>
                <w:sz w:val="20"/>
                <w:szCs w:val="20"/>
                <w:lang w:bidi="ar-SA"/>
              </w:rPr>
              <w:t xml:space="preserve">, </w:t>
            </w:r>
            <w:proofErr w:type="spellStart"/>
            <w:r w:rsidRPr="00CE642B">
              <w:rPr>
                <w:sz w:val="20"/>
                <w:szCs w:val="20"/>
                <w:lang w:bidi="ar-SA"/>
              </w:rPr>
              <w:t>Сб</w:t>
            </w:r>
            <w:proofErr w:type="spellEnd"/>
            <w:r w:rsidRPr="00CE642B">
              <w:rPr>
                <w:sz w:val="20"/>
                <w:szCs w:val="20"/>
                <w:lang w:bidi="ar-SA"/>
              </w:rPr>
              <w:t xml:space="preserve"> - 15:00 - 19:00</w:t>
            </w:r>
          </w:p>
          <w:p w14:paraId="4AECC395" w14:textId="7094DFC1" w:rsidR="00CE642B" w:rsidRPr="00CE642B" w:rsidRDefault="00CE642B" w:rsidP="00CE642B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CE642B">
              <w:rPr>
                <w:sz w:val="20"/>
                <w:szCs w:val="20"/>
                <w:lang w:bidi="ar-SA"/>
              </w:rPr>
              <w:t>Ср</w:t>
            </w:r>
            <w:r>
              <w:rPr>
                <w:sz w:val="20"/>
                <w:szCs w:val="20"/>
                <w:lang w:bidi="ar-SA"/>
              </w:rPr>
              <w:t>, Пят</w:t>
            </w:r>
            <w:r w:rsidRPr="00CE642B">
              <w:rPr>
                <w:sz w:val="20"/>
                <w:szCs w:val="20"/>
                <w:lang w:bidi="ar-SA"/>
              </w:rPr>
              <w:t xml:space="preserve"> - 14:00 - 21:00</w:t>
            </w:r>
          </w:p>
          <w:p w14:paraId="781819CB" w14:textId="77777777" w:rsidR="00CE642B" w:rsidRPr="00CE642B" w:rsidRDefault="00CE642B" w:rsidP="00CE642B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CE642B">
              <w:rPr>
                <w:sz w:val="20"/>
                <w:szCs w:val="20"/>
                <w:lang w:bidi="ar-SA"/>
              </w:rPr>
              <w:t>Перерыв:</w:t>
            </w:r>
          </w:p>
          <w:p w14:paraId="4FA28BD0" w14:textId="77777777" w:rsidR="00CE642B" w:rsidRPr="00CE642B" w:rsidRDefault="00CE642B" w:rsidP="00CE642B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CE642B">
              <w:rPr>
                <w:sz w:val="20"/>
                <w:szCs w:val="20"/>
                <w:lang w:bidi="ar-SA"/>
              </w:rPr>
              <w:t>17:30 - 19:00</w:t>
            </w:r>
          </w:p>
          <w:p w14:paraId="61210553" w14:textId="77777777" w:rsidR="00CE642B" w:rsidRPr="00CE642B" w:rsidRDefault="00CE642B" w:rsidP="00CE642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236E1B">
              <w:rPr>
                <w:sz w:val="20"/>
                <w:szCs w:val="20"/>
                <w:rPrChange w:id="1172" w:author="pc" w:date="2020-02-07T14:18:00Z">
                  <w:rPr/>
                </w:rPrChange>
              </w:rPr>
              <w:t>Вс</w:t>
            </w:r>
            <w:r w:rsidRPr="00236E1B">
              <w:rPr>
                <w:sz w:val="20"/>
                <w:szCs w:val="20"/>
              </w:rPr>
              <w:t xml:space="preserve">. Пн.: </w:t>
            </w:r>
            <w:r w:rsidRPr="00236E1B">
              <w:rPr>
                <w:sz w:val="20"/>
                <w:szCs w:val="20"/>
                <w:rPrChange w:id="1173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4"/>
                <w:szCs w:val="24"/>
                <w:lang w:bidi="ar-SA"/>
              </w:rPr>
              <w:t> </w:t>
            </w:r>
          </w:p>
          <w:p w14:paraId="3FCE2CD0" w14:textId="77777777" w:rsidR="00CE642B" w:rsidRPr="00CE642B" w:rsidRDefault="00CE642B" w:rsidP="00CE642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CE642B">
              <w:rPr>
                <w:sz w:val="24"/>
                <w:szCs w:val="24"/>
                <w:lang w:bidi="ar-SA"/>
              </w:rPr>
              <w:t> </w:t>
            </w:r>
          </w:p>
          <w:p w14:paraId="31675D06" w14:textId="2CA4FC8A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174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656889C4" w14:textId="26DB5697" w:rsidR="00A516C2" w:rsidRPr="00A516C2" w:rsidRDefault="00CE642B" w:rsidP="00A042AF">
            <w:pPr>
              <w:pStyle w:val="TableParagraph"/>
              <w:ind w:left="107"/>
              <w:rPr>
                <w:sz w:val="20"/>
                <w:szCs w:val="20"/>
                <w:rPrChange w:id="1175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Григорьева Инна Владимировна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767A1531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448BF5B5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7B41AB40" wp14:editId="2153AE70">
                  <wp:extent cx="1489954" cy="856011"/>
                  <wp:effectExtent l="0" t="0" r="0" b="0"/>
                  <wp:docPr id="997" name="image5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" name="image517.jpe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954" cy="85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17C53417" w14:textId="77777777" w:rsidTr="00A042AF">
        <w:trPr>
          <w:trHeight w:val="1531"/>
        </w:trPr>
        <w:tc>
          <w:tcPr>
            <w:tcW w:w="508" w:type="dxa"/>
            <w:shd w:val="clear" w:color="auto" w:fill="FFFFFF" w:themeFill="background1"/>
          </w:tcPr>
          <w:p w14:paraId="57387857" w14:textId="77777777" w:rsidR="00A516C2" w:rsidRPr="00A516C2" w:rsidRDefault="00A516C2" w:rsidP="00A042AF">
            <w:pPr>
              <w:pStyle w:val="TableParagraph"/>
              <w:spacing w:before="1"/>
              <w:ind w:left="107"/>
              <w:rPr>
                <w:b/>
                <w:sz w:val="20"/>
                <w:szCs w:val="20"/>
                <w:rPrChange w:id="1176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177" w:author="pc" w:date="2020-02-07T14:18:00Z">
                  <w:rPr>
                    <w:b/>
                  </w:rPr>
                </w:rPrChange>
              </w:rPr>
              <w:t>44</w:t>
            </w:r>
          </w:p>
        </w:tc>
        <w:tc>
          <w:tcPr>
            <w:tcW w:w="1365" w:type="dxa"/>
            <w:shd w:val="clear" w:color="auto" w:fill="FFFFFF" w:themeFill="background1"/>
          </w:tcPr>
          <w:p w14:paraId="2C6D8197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117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79" w:author="pc" w:date="2020-02-07T14:18:00Z">
                  <w:rPr/>
                </w:rPrChange>
              </w:rPr>
              <w:t xml:space="preserve">д. Большое </w:t>
            </w:r>
            <w:proofErr w:type="spellStart"/>
            <w:r w:rsidRPr="00A516C2">
              <w:rPr>
                <w:sz w:val="20"/>
                <w:szCs w:val="20"/>
                <w:rPrChange w:id="1180" w:author="pc" w:date="2020-02-07T14:18:00Z">
                  <w:rPr/>
                </w:rPrChange>
              </w:rPr>
              <w:t>Янгильдино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00114B7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8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182" w:author="pc" w:date="2020-02-07T14:18:00Z">
                  <w:rPr/>
                </w:rPrChange>
              </w:rPr>
              <w:t>Большеянгильдинский</w:t>
            </w:r>
            <w:proofErr w:type="spellEnd"/>
            <w:r w:rsidRPr="00A516C2">
              <w:rPr>
                <w:sz w:val="20"/>
                <w:szCs w:val="20"/>
                <w:rPrChange w:id="1183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32898E6B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118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85" w:author="pc" w:date="2020-02-07T14:18:00Z">
                  <w:rPr/>
                </w:rPrChange>
              </w:rPr>
              <w:t>Чебоксарский район,</w:t>
            </w:r>
          </w:p>
          <w:p w14:paraId="62296574" w14:textId="77777777" w:rsidR="00A516C2" w:rsidRPr="00A516C2" w:rsidRDefault="00A516C2" w:rsidP="00A042AF">
            <w:pPr>
              <w:pStyle w:val="TableParagraph"/>
              <w:ind w:left="107" w:firstLine="55"/>
              <w:rPr>
                <w:sz w:val="20"/>
                <w:szCs w:val="20"/>
                <w:rPrChange w:id="118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87" w:author="pc" w:date="2020-02-07T14:18:00Z">
                  <w:rPr/>
                </w:rPrChange>
              </w:rPr>
              <w:t xml:space="preserve">д. Большое </w:t>
            </w:r>
            <w:proofErr w:type="spellStart"/>
            <w:r w:rsidRPr="00A516C2">
              <w:rPr>
                <w:sz w:val="20"/>
                <w:szCs w:val="20"/>
                <w:rPrChange w:id="1188" w:author="pc" w:date="2020-02-07T14:18:00Z">
                  <w:rPr/>
                </w:rPrChange>
              </w:rPr>
              <w:t>Янгильдино</w:t>
            </w:r>
            <w:proofErr w:type="spellEnd"/>
            <w:r w:rsidRPr="00A516C2">
              <w:rPr>
                <w:sz w:val="20"/>
                <w:szCs w:val="20"/>
                <w:rPrChange w:id="1189" w:author="pc" w:date="2020-02-07T14:18:00Z">
                  <w:rPr/>
                </w:rPrChange>
              </w:rPr>
              <w:t xml:space="preserve">, </w:t>
            </w:r>
          </w:p>
          <w:p w14:paraId="6925FEA9" w14:textId="77777777" w:rsidR="00A516C2" w:rsidRPr="00A516C2" w:rsidRDefault="00A516C2" w:rsidP="00A042AF">
            <w:pPr>
              <w:pStyle w:val="TableParagraph"/>
              <w:ind w:left="107" w:firstLine="55"/>
              <w:rPr>
                <w:sz w:val="20"/>
                <w:szCs w:val="20"/>
                <w:rPrChange w:id="119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191" w:author="pc" w:date="2020-02-07T14:18:00Z">
                  <w:rPr/>
                </w:rPrChange>
              </w:rPr>
              <w:t>ул. Гагарина, д. 13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2C7F6492" w14:textId="4509F8A9" w:rsidR="00CE642B" w:rsidRPr="00CE642B" w:rsidRDefault="0038389D" w:rsidP="00CE642B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>
              <w:rPr>
                <w:sz w:val="20"/>
                <w:szCs w:val="24"/>
                <w:lang w:bidi="ar-SA"/>
              </w:rPr>
              <w:t>Вт</w:t>
            </w:r>
            <w:r w:rsidR="00CE642B" w:rsidRPr="00CE642B">
              <w:rPr>
                <w:sz w:val="20"/>
                <w:szCs w:val="24"/>
                <w:lang w:bidi="ar-SA"/>
              </w:rPr>
              <w:t xml:space="preserve">, </w:t>
            </w:r>
            <w:proofErr w:type="spellStart"/>
            <w:r w:rsidR="00CE642B" w:rsidRPr="00CE642B">
              <w:rPr>
                <w:sz w:val="20"/>
                <w:szCs w:val="24"/>
                <w:lang w:bidi="ar-SA"/>
              </w:rPr>
              <w:t>Чт</w:t>
            </w:r>
            <w:proofErr w:type="spellEnd"/>
            <w:r w:rsidR="00CE642B" w:rsidRPr="00CE642B">
              <w:rPr>
                <w:sz w:val="20"/>
                <w:szCs w:val="24"/>
                <w:lang w:bidi="ar-SA"/>
              </w:rPr>
              <w:t xml:space="preserve">, </w:t>
            </w:r>
            <w:proofErr w:type="spellStart"/>
            <w:r w:rsidR="00CE642B" w:rsidRPr="00CE642B">
              <w:rPr>
                <w:sz w:val="20"/>
                <w:szCs w:val="24"/>
                <w:lang w:bidi="ar-SA"/>
              </w:rPr>
              <w:t>Сб</w:t>
            </w:r>
            <w:proofErr w:type="spellEnd"/>
            <w:r w:rsidR="00CE642B" w:rsidRPr="00CE642B">
              <w:rPr>
                <w:sz w:val="20"/>
                <w:szCs w:val="24"/>
                <w:lang w:bidi="ar-SA"/>
              </w:rPr>
              <w:t>: 18:00 - 21:00</w:t>
            </w:r>
          </w:p>
          <w:p w14:paraId="2E420969" w14:textId="598F39D8" w:rsidR="00CE642B" w:rsidRPr="00CE642B" w:rsidRDefault="0038389D" w:rsidP="00CE642B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>
              <w:rPr>
                <w:sz w:val="20"/>
                <w:szCs w:val="24"/>
                <w:lang w:bidi="ar-SA"/>
              </w:rPr>
              <w:t>Ср</w:t>
            </w:r>
            <w:r w:rsidR="00CE642B" w:rsidRPr="00CE642B">
              <w:rPr>
                <w:sz w:val="20"/>
                <w:szCs w:val="24"/>
                <w:lang w:bidi="ar-SA"/>
              </w:rPr>
              <w:t>, Пят: 16:30 - 21:00</w:t>
            </w:r>
          </w:p>
          <w:p w14:paraId="1E0D1BD7" w14:textId="77777777" w:rsidR="0038389D" w:rsidRPr="00CE642B" w:rsidRDefault="0038389D" w:rsidP="0038389D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236E1B">
              <w:rPr>
                <w:sz w:val="20"/>
                <w:szCs w:val="20"/>
                <w:rPrChange w:id="1192" w:author="pc" w:date="2020-02-07T14:18:00Z">
                  <w:rPr/>
                </w:rPrChange>
              </w:rPr>
              <w:t>Вс</w:t>
            </w:r>
            <w:r w:rsidRPr="00236E1B">
              <w:rPr>
                <w:sz w:val="20"/>
                <w:szCs w:val="20"/>
              </w:rPr>
              <w:t xml:space="preserve">. Пн.: </w:t>
            </w:r>
            <w:r w:rsidRPr="00236E1B">
              <w:rPr>
                <w:sz w:val="20"/>
                <w:szCs w:val="20"/>
                <w:rPrChange w:id="1193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4"/>
                <w:szCs w:val="24"/>
                <w:lang w:bidi="ar-SA"/>
              </w:rPr>
              <w:t> </w:t>
            </w:r>
          </w:p>
          <w:p w14:paraId="2649E46F" w14:textId="15A31593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sz w:val="20"/>
                <w:szCs w:val="20"/>
                <w:rPrChange w:id="1194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7BCD2F91" w14:textId="0D1F384C" w:rsidR="00A516C2" w:rsidRPr="00A516C2" w:rsidRDefault="006F153D" w:rsidP="00A042AF">
            <w:pPr>
              <w:pStyle w:val="TableParagraph"/>
              <w:ind w:left="107"/>
              <w:rPr>
                <w:sz w:val="20"/>
                <w:szCs w:val="20"/>
                <w:rPrChange w:id="1195" w:author="pc" w:date="2020-02-07T14:18:00Z">
                  <w:rPr/>
                </w:rPrChange>
              </w:rPr>
            </w:pPr>
            <w:proofErr w:type="spellStart"/>
            <w:r>
              <w:rPr>
                <w:sz w:val="20"/>
                <w:szCs w:val="20"/>
              </w:rPr>
              <w:t>Мокина</w:t>
            </w:r>
            <w:proofErr w:type="spellEnd"/>
            <w:r>
              <w:rPr>
                <w:sz w:val="20"/>
                <w:szCs w:val="20"/>
              </w:rPr>
              <w:t xml:space="preserve"> Галина Ивановна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09A6C531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5DE7917C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2257BFA7" wp14:editId="1B602FA7">
                  <wp:extent cx="1538190" cy="955928"/>
                  <wp:effectExtent l="0" t="0" r="0" b="0"/>
                  <wp:docPr id="999" name="image5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" name="image518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190" cy="95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21FDB231" w14:textId="77777777" w:rsidTr="00A042AF">
        <w:trPr>
          <w:trHeight w:val="262"/>
        </w:trPr>
        <w:tc>
          <w:tcPr>
            <w:tcW w:w="508" w:type="dxa"/>
            <w:shd w:val="clear" w:color="auto" w:fill="E5DFEC" w:themeFill="accent4" w:themeFillTint="33"/>
          </w:tcPr>
          <w:p w14:paraId="036C1B5E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196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6562A3C9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197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198" w:author="pc" w:date="2020-02-07T14:18:00Z">
                  <w:rPr/>
                </w:rPrChange>
              </w:rPr>
              <w:t>Чиршкасинское</w:t>
            </w:r>
            <w:proofErr w:type="spellEnd"/>
            <w:r w:rsidRPr="00A516C2">
              <w:rPr>
                <w:sz w:val="20"/>
                <w:szCs w:val="20"/>
                <w:rPrChange w:id="1199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1432508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00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6948243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01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0FA1E4F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02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50D8A34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03" w:author="pc" w:date="2020-02-07T14:18:00Z">
                  <w:rPr/>
                </w:rPrChange>
              </w:rPr>
            </w:pPr>
          </w:p>
        </w:tc>
      </w:tr>
      <w:tr w:rsidR="00A516C2" w:rsidRPr="00A516C2" w14:paraId="2C4E36F7" w14:textId="77777777" w:rsidTr="00A042AF">
        <w:trPr>
          <w:trHeight w:val="1560"/>
        </w:trPr>
        <w:tc>
          <w:tcPr>
            <w:tcW w:w="508" w:type="dxa"/>
            <w:shd w:val="clear" w:color="auto" w:fill="FFFFFF" w:themeFill="background1"/>
          </w:tcPr>
          <w:p w14:paraId="1CA9C6E3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204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205" w:author="pc" w:date="2020-02-07T14:18:00Z">
                  <w:rPr>
                    <w:b/>
                  </w:rPr>
                </w:rPrChange>
              </w:rPr>
              <w:t>45</w:t>
            </w:r>
          </w:p>
        </w:tc>
        <w:tc>
          <w:tcPr>
            <w:tcW w:w="1365" w:type="dxa"/>
            <w:shd w:val="clear" w:color="auto" w:fill="FFFFFF" w:themeFill="background1"/>
          </w:tcPr>
          <w:p w14:paraId="383FB813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20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07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208" w:author="pc" w:date="2020-02-07T14:18:00Z">
                  <w:rPr/>
                </w:rPrChange>
              </w:rPr>
              <w:t>Чиршкасы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7F8580EC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1209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210" w:author="pc" w:date="2020-02-07T14:18:00Z">
                  <w:rPr/>
                </w:rPrChange>
              </w:rPr>
              <w:t>Чиршкасинский</w:t>
            </w:r>
            <w:proofErr w:type="spellEnd"/>
            <w:r w:rsidRPr="00A516C2">
              <w:rPr>
                <w:sz w:val="20"/>
                <w:szCs w:val="20"/>
                <w:rPrChange w:id="1211" w:author="pc" w:date="2020-02-07T14:18:00Z">
                  <w:rPr/>
                </w:rPrChange>
              </w:rPr>
              <w:t xml:space="preserve"> Дом молодежи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3FAFDDA3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121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13" w:author="pc" w:date="2020-02-07T14:18:00Z">
                  <w:rPr/>
                </w:rPrChange>
              </w:rPr>
              <w:t xml:space="preserve">Чебоксарский район, </w:t>
            </w:r>
          </w:p>
          <w:p w14:paraId="58D69273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121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15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216" w:author="pc" w:date="2020-02-07T14:18:00Z">
                  <w:rPr/>
                </w:rPrChange>
              </w:rPr>
              <w:t>Чиршкасы</w:t>
            </w:r>
            <w:proofErr w:type="spellEnd"/>
            <w:r w:rsidRPr="00A516C2">
              <w:rPr>
                <w:sz w:val="20"/>
                <w:szCs w:val="20"/>
                <w:rPrChange w:id="1217" w:author="pc" w:date="2020-02-07T14:18:00Z">
                  <w:rPr/>
                </w:rPrChange>
              </w:rPr>
              <w:t>,</w:t>
            </w:r>
          </w:p>
          <w:p w14:paraId="3ABD369F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121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19" w:author="pc" w:date="2020-02-07T14:18:00Z">
                  <w:rPr/>
                </w:rPrChange>
              </w:rPr>
              <w:t>пер. Школьный, д.7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1B748D50" w14:textId="3CFCDD1A" w:rsidR="006F153D" w:rsidRPr="006F153D" w:rsidRDefault="006F153D" w:rsidP="006F153D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lang w:bidi="ar-SA"/>
              </w:rPr>
              <w:t xml:space="preserve">Вт - </w:t>
            </w:r>
            <w:proofErr w:type="spellStart"/>
            <w:r w:rsidRPr="006F153D">
              <w:rPr>
                <w:sz w:val="20"/>
                <w:szCs w:val="20"/>
                <w:lang w:bidi="ar-SA"/>
              </w:rPr>
              <w:t>Сб</w:t>
            </w:r>
            <w:proofErr w:type="spellEnd"/>
            <w:r w:rsidRPr="006F153D">
              <w:rPr>
                <w:sz w:val="20"/>
                <w:szCs w:val="20"/>
                <w:lang w:bidi="ar-SA"/>
              </w:rPr>
              <w:t>: 15:00 - 22:00</w:t>
            </w:r>
          </w:p>
          <w:p w14:paraId="644DA69C" w14:textId="77777777" w:rsidR="006F153D" w:rsidRPr="00CE642B" w:rsidRDefault="006F153D" w:rsidP="006F153D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rPrChange w:id="1220" w:author="pc" w:date="2020-02-07T14:18:00Z">
                  <w:rPr/>
                </w:rPrChange>
              </w:rPr>
              <w:t>Вс</w:t>
            </w:r>
            <w:r w:rsidRPr="006F153D">
              <w:rPr>
                <w:sz w:val="20"/>
                <w:szCs w:val="20"/>
              </w:rPr>
              <w:t xml:space="preserve">. Пн.: </w:t>
            </w:r>
            <w:r w:rsidRPr="006F153D">
              <w:rPr>
                <w:sz w:val="20"/>
                <w:szCs w:val="20"/>
                <w:rPrChange w:id="1221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0"/>
                <w:szCs w:val="20"/>
                <w:lang w:bidi="ar-SA"/>
              </w:rPr>
              <w:t> </w:t>
            </w:r>
          </w:p>
          <w:p w14:paraId="285077F0" w14:textId="170AFC0F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22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3215F70C" w14:textId="10F45133" w:rsidR="00A516C2" w:rsidRPr="00A516C2" w:rsidRDefault="00000A63" w:rsidP="00A042AF">
            <w:pPr>
              <w:pStyle w:val="TableParagraph"/>
              <w:ind w:left="107"/>
              <w:jc w:val="both"/>
              <w:rPr>
                <w:sz w:val="20"/>
                <w:szCs w:val="20"/>
                <w:rPrChange w:id="1223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вакансия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0FB35E6E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6F3A57FB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5410E62B" wp14:editId="275AEAEC">
                  <wp:extent cx="1717809" cy="975741"/>
                  <wp:effectExtent l="0" t="0" r="0" b="0"/>
                  <wp:docPr id="1001" name="image5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" name="image519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809" cy="975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31FAD4C7" w14:textId="77777777" w:rsidTr="00A042AF">
        <w:trPr>
          <w:trHeight w:val="1499"/>
        </w:trPr>
        <w:tc>
          <w:tcPr>
            <w:tcW w:w="508" w:type="dxa"/>
            <w:shd w:val="clear" w:color="auto" w:fill="FFFFFF" w:themeFill="background1"/>
          </w:tcPr>
          <w:p w14:paraId="4F9F6218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224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225" w:author="pc" w:date="2020-02-07T14:18:00Z">
                  <w:rPr>
                    <w:b/>
                  </w:rPr>
                </w:rPrChange>
              </w:rPr>
              <w:t>46</w:t>
            </w:r>
          </w:p>
        </w:tc>
        <w:tc>
          <w:tcPr>
            <w:tcW w:w="1365" w:type="dxa"/>
            <w:shd w:val="clear" w:color="auto" w:fill="FFFFFF" w:themeFill="background1"/>
          </w:tcPr>
          <w:p w14:paraId="30830DAF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226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227" w:author="pc" w:date="2020-02-07T14:18:00Z">
                  <w:rPr/>
                </w:rPrChange>
              </w:rPr>
              <w:t>Вурманкас-Туруново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2EB0B9AF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1228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229" w:author="pc" w:date="2020-02-07T14:18:00Z">
                  <w:rPr/>
                </w:rPrChange>
              </w:rPr>
              <w:t>Туруновский</w:t>
            </w:r>
            <w:proofErr w:type="spellEnd"/>
            <w:r w:rsidRPr="00A516C2">
              <w:rPr>
                <w:sz w:val="20"/>
                <w:szCs w:val="20"/>
                <w:rPrChange w:id="1230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4CD03083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23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32" w:author="pc" w:date="2020-02-07T14:18:00Z">
                  <w:rPr/>
                </w:rPrChange>
              </w:rPr>
              <w:t>Чебоксарский район,</w:t>
            </w:r>
          </w:p>
          <w:p w14:paraId="69E1E56F" w14:textId="77777777" w:rsidR="00A516C2" w:rsidRPr="00A516C2" w:rsidRDefault="00A516C2" w:rsidP="00A042AF">
            <w:pPr>
              <w:pStyle w:val="TableParagraph"/>
              <w:spacing w:before="1"/>
              <w:ind w:left="107" w:firstLine="55"/>
              <w:rPr>
                <w:sz w:val="20"/>
                <w:szCs w:val="20"/>
                <w:rPrChange w:id="123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34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235" w:author="pc" w:date="2020-02-07T14:18:00Z">
                  <w:rPr/>
                </w:rPrChange>
              </w:rPr>
              <w:t>Вурманкас-Туруново</w:t>
            </w:r>
            <w:proofErr w:type="spellEnd"/>
            <w:r w:rsidRPr="00A516C2">
              <w:rPr>
                <w:sz w:val="20"/>
                <w:szCs w:val="20"/>
                <w:rPrChange w:id="1236" w:author="pc" w:date="2020-02-07T14:18:00Z">
                  <w:rPr/>
                </w:rPrChange>
              </w:rPr>
              <w:t>,</w:t>
            </w:r>
          </w:p>
          <w:p w14:paraId="1A2BB6FB" w14:textId="570D57D6" w:rsidR="00A516C2" w:rsidRPr="00A516C2" w:rsidRDefault="00A516C2" w:rsidP="00A042AF">
            <w:pPr>
              <w:pStyle w:val="TableParagraph"/>
              <w:spacing w:before="1"/>
              <w:ind w:left="107" w:firstLine="55"/>
              <w:rPr>
                <w:sz w:val="20"/>
                <w:szCs w:val="20"/>
                <w:rPrChange w:id="123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38" w:author="pc" w:date="2020-02-07T14:18:00Z">
                  <w:rPr/>
                </w:rPrChange>
              </w:rPr>
              <w:t xml:space="preserve"> ул. Молодёжная, д.1/</w:t>
            </w:r>
            <w:r w:rsidR="00B53D68">
              <w:rPr>
                <w:sz w:val="20"/>
                <w:szCs w:val="20"/>
              </w:rPr>
              <w:t>1</w:t>
            </w:r>
            <w:r w:rsidRPr="00A516C2">
              <w:rPr>
                <w:sz w:val="20"/>
                <w:szCs w:val="20"/>
                <w:rPrChange w:id="1239" w:author="pc" w:date="2020-02-07T14:18:00Z">
                  <w:rPr/>
                </w:rPrChange>
              </w:rPr>
              <w:t>,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335F30BB" w14:textId="65F068FF" w:rsidR="006F153D" w:rsidRPr="006F153D" w:rsidRDefault="006F153D" w:rsidP="006F153D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lang w:bidi="ar-SA"/>
              </w:rPr>
              <w:t xml:space="preserve">Вт, </w:t>
            </w:r>
            <w:proofErr w:type="spellStart"/>
            <w:r>
              <w:rPr>
                <w:sz w:val="20"/>
                <w:szCs w:val="20"/>
                <w:lang w:bidi="ar-SA"/>
              </w:rPr>
              <w:t>Ч</w:t>
            </w:r>
            <w:r w:rsidRPr="006F153D">
              <w:rPr>
                <w:sz w:val="20"/>
                <w:szCs w:val="20"/>
                <w:lang w:bidi="ar-SA"/>
              </w:rPr>
              <w:t>т</w:t>
            </w:r>
            <w:proofErr w:type="spellEnd"/>
            <w:r w:rsidRPr="006F153D">
              <w:rPr>
                <w:sz w:val="20"/>
                <w:szCs w:val="20"/>
                <w:lang w:bidi="ar-SA"/>
              </w:rPr>
              <w:t xml:space="preserve">, </w:t>
            </w:r>
            <w:proofErr w:type="spellStart"/>
            <w:r>
              <w:rPr>
                <w:sz w:val="20"/>
                <w:szCs w:val="20"/>
                <w:lang w:bidi="ar-SA"/>
              </w:rPr>
              <w:t>С</w:t>
            </w:r>
            <w:r w:rsidRPr="006F153D">
              <w:rPr>
                <w:sz w:val="20"/>
                <w:szCs w:val="20"/>
                <w:lang w:bidi="ar-SA"/>
              </w:rPr>
              <w:t>б</w:t>
            </w:r>
            <w:proofErr w:type="spellEnd"/>
            <w:r w:rsidRPr="006F153D">
              <w:rPr>
                <w:sz w:val="20"/>
                <w:szCs w:val="20"/>
                <w:lang w:bidi="ar-SA"/>
              </w:rPr>
              <w:t>: 16:00 - 21:00</w:t>
            </w:r>
          </w:p>
          <w:p w14:paraId="65DD4774" w14:textId="6DD2F3F2" w:rsidR="006F153D" w:rsidRPr="006F153D" w:rsidRDefault="006F153D" w:rsidP="006F153D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lang w:bidi="ar-SA"/>
              </w:rPr>
              <w:t xml:space="preserve">Ср, </w:t>
            </w:r>
            <w:r w:rsidR="00000A63">
              <w:rPr>
                <w:sz w:val="20"/>
                <w:szCs w:val="20"/>
                <w:lang w:bidi="ar-SA"/>
              </w:rPr>
              <w:t>П</w:t>
            </w:r>
            <w:r w:rsidRPr="006F153D">
              <w:rPr>
                <w:sz w:val="20"/>
                <w:szCs w:val="20"/>
                <w:lang w:bidi="ar-SA"/>
              </w:rPr>
              <w:t>ят</w:t>
            </w:r>
            <w:r w:rsidR="00000A63">
              <w:rPr>
                <w:sz w:val="20"/>
                <w:szCs w:val="20"/>
                <w:lang w:bidi="ar-SA"/>
              </w:rPr>
              <w:t>.</w:t>
            </w:r>
            <w:r w:rsidRPr="006F153D">
              <w:rPr>
                <w:sz w:val="20"/>
                <w:szCs w:val="20"/>
                <w:lang w:bidi="ar-SA"/>
              </w:rPr>
              <w:t>: 15:00 - 21:00</w:t>
            </w:r>
          </w:p>
          <w:p w14:paraId="3ACE4107" w14:textId="77777777" w:rsidR="00000A63" w:rsidRPr="00CE642B" w:rsidRDefault="00000A63" w:rsidP="00000A63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rPrChange w:id="1240" w:author="pc" w:date="2020-02-07T14:18:00Z">
                  <w:rPr/>
                </w:rPrChange>
              </w:rPr>
              <w:t>Вс</w:t>
            </w:r>
            <w:r w:rsidRPr="006F153D">
              <w:rPr>
                <w:sz w:val="20"/>
                <w:szCs w:val="20"/>
              </w:rPr>
              <w:t xml:space="preserve">. Пн.: </w:t>
            </w:r>
            <w:r w:rsidRPr="006F153D">
              <w:rPr>
                <w:sz w:val="20"/>
                <w:szCs w:val="20"/>
                <w:rPrChange w:id="1241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0"/>
                <w:szCs w:val="20"/>
                <w:lang w:bidi="ar-SA"/>
              </w:rPr>
              <w:t> </w:t>
            </w:r>
          </w:p>
          <w:p w14:paraId="59FB77FB" w14:textId="5FE01A56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242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1F36C95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4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44" w:author="pc" w:date="2020-02-07T14:18:00Z">
                  <w:rPr/>
                </w:rPrChange>
              </w:rPr>
              <w:t>Спиридонова Венера Михайловна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13D659A2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21396595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65F31767" wp14:editId="39D5C90C">
                  <wp:extent cx="1802164" cy="937926"/>
                  <wp:effectExtent l="0" t="0" r="0" b="0"/>
                  <wp:docPr id="1003" name="image5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" name="image520.jpe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164" cy="937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38A2D973" w14:textId="77777777" w:rsidTr="00A042AF">
        <w:trPr>
          <w:trHeight w:val="70"/>
        </w:trPr>
        <w:tc>
          <w:tcPr>
            <w:tcW w:w="508" w:type="dxa"/>
            <w:shd w:val="clear" w:color="auto" w:fill="E5DFEC" w:themeFill="accent4" w:themeFillTint="33"/>
          </w:tcPr>
          <w:p w14:paraId="7EC1B35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45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680A7476" w14:textId="77777777" w:rsidR="00A516C2" w:rsidRPr="00A516C2" w:rsidRDefault="00A516C2" w:rsidP="00A042AF">
            <w:pPr>
              <w:pStyle w:val="TableParagraph"/>
              <w:spacing w:line="248" w:lineRule="exact"/>
              <w:ind w:left="107"/>
              <w:rPr>
                <w:sz w:val="20"/>
                <w:szCs w:val="20"/>
                <w:rPrChange w:id="1246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247" w:author="pc" w:date="2020-02-07T14:18:00Z">
                  <w:rPr/>
                </w:rPrChange>
              </w:rPr>
              <w:t>Янышское</w:t>
            </w:r>
            <w:proofErr w:type="spellEnd"/>
            <w:r w:rsidRPr="00A516C2">
              <w:rPr>
                <w:sz w:val="20"/>
                <w:szCs w:val="20"/>
                <w:rPrChange w:id="1248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7422BAF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49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736A94D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50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5ADD5F3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51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799A89B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52" w:author="pc" w:date="2020-02-07T14:18:00Z">
                  <w:rPr/>
                </w:rPrChange>
              </w:rPr>
            </w:pPr>
          </w:p>
        </w:tc>
      </w:tr>
      <w:tr w:rsidR="00A516C2" w:rsidRPr="00A516C2" w14:paraId="630C519C" w14:textId="77777777" w:rsidTr="00A042AF">
        <w:trPr>
          <w:trHeight w:val="1315"/>
        </w:trPr>
        <w:tc>
          <w:tcPr>
            <w:tcW w:w="508" w:type="dxa"/>
            <w:shd w:val="clear" w:color="auto" w:fill="FFFFFF" w:themeFill="background1"/>
          </w:tcPr>
          <w:p w14:paraId="5A7CD6D6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253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254" w:author="pc" w:date="2020-02-07T14:18:00Z">
                  <w:rPr>
                    <w:b/>
                  </w:rPr>
                </w:rPrChange>
              </w:rPr>
              <w:t>47</w:t>
            </w:r>
          </w:p>
        </w:tc>
        <w:tc>
          <w:tcPr>
            <w:tcW w:w="1365" w:type="dxa"/>
            <w:shd w:val="clear" w:color="auto" w:fill="FFFFFF" w:themeFill="background1"/>
          </w:tcPr>
          <w:p w14:paraId="024AA337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25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56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257" w:author="pc" w:date="2020-02-07T14:18:00Z">
                  <w:rPr/>
                </w:rPrChange>
              </w:rPr>
              <w:t>Яныши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046435CC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1258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259" w:author="pc" w:date="2020-02-07T14:18:00Z">
                  <w:rPr/>
                </w:rPrChange>
              </w:rPr>
              <w:t>Янышский</w:t>
            </w:r>
            <w:proofErr w:type="spellEnd"/>
          </w:p>
          <w:p w14:paraId="13708B2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6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61" w:author="pc" w:date="2020-02-07T14:18:00Z">
                  <w:rPr/>
                </w:rPrChange>
              </w:rPr>
              <w:t>Центральный сельский Дом культуры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5F976944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26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63" w:author="pc" w:date="2020-02-07T14:18:00Z">
                  <w:rPr/>
                </w:rPrChange>
              </w:rPr>
              <w:t xml:space="preserve">Чебоксарский район, </w:t>
            </w:r>
          </w:p>
          <w:p w14:paraId="4EAE4E4D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26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65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266" w:author="pc" w:date="2020-02-07T14:18:00Z">
                  <w:rPr/>
                </w:rPrChange>
              </w:rPr>
              <w:t>Яныши</w:t>
            </w:r>
            <w:proofErr w:type="spellEnd"/>
            <w:r w:rsidRPr="00A516C2">
              <w:rPr>
                <w:sz w:val="20"/>
                <w:szCs w:val="20"/>
                <w:rPrChange w:id="1267" w:author="pc" w:date="2020-02-07T14:18:00Z">
                  <w:rPr/>
                </w:rPrChange>
              </w:rPr>
              <w:t>,</w:t>
            </w:r>
          </w:p>
          <w:p w14:paraId="0FFEB40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68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269" w:author="pc" w:date="2020-02-07T14:18:00Z">
                  <w:rPr/>
                </w:rPrChange>
              </w:rPr>
              <w:t>ул.Центральная</w:t>
            </w:r>
            <w:proofErr w:type="spellEnd"/>
            <w:r w:rsidRPr="00A516C2">
              <w:rPr>
                <w:sz w:val="20"/>
                <w:szCs w:val="20"/>
                <w:rPrChange w:id="1270" w:author="pc" w:date="2020-02-07T14:18:00Z">
                  <w:rPr/>
                </w:rPrChange>
              </w:rPr>
              <w:t>, д.16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340F5A99" w14:textId="0B472120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00A63">
              <w:rPr>
                <w:sz w:val="20"/>
                <w:szCs w:val="24"/>
                <w:lang w:bidi="ar-SA"/>
              </w:rPr>
              <w:t xml:space="preserve">Вт, </w:t>
            </w:r>
            <w:proofErr w:type="spellStart"/>
            <w:r w:rsidRPr="00000A63">
              <w:rPr>
                <w:sz w:val="20"/>
                <w:szCs w:val="24"/>
                <w:lang w:bidi="ar-SA"/>
              </w:rPr>
              <w:t>Чт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09:00 - 12:00, 19:00 - 21:00</w:t>
            </w:r>
          </w:p>
          <w:p w14:paraId="321835F4" w14:textId="77777777" w:rsid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00A63">
              <w:rPr>
                <w:sz w:val="20"/>
                <w:szCs w:val="24"/>
                <w:lang w:bidi="ar-SA"/>
              </w:rPr>
              <w:t xml:space="preserve">Ср, пят: 09:00 - 16:00, </w:t>
            </w:r>
          </w:p>
          <w:p w14:paraId="4C137A3F" w14:textId="65DAAD5A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00A63">
              <w:rPr>
                <w:sz w:val="20"/>
                <w:szCs w:val="24"/>
                <w:lang w:bidi="ar-SA"/>
              </w:rPr>
              <w:t>обед: 12:00 - 13:00</w:t>
            </w:r>
          </w:p>
          <w:p w14:paraId="2245947C" w14:textId="5BC456B7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 w:rsidRPr="00000A63">
              <w:rPr>
                <w:sz w:val="20"/>
                <w:szCs w:val="24"/>
                <w:lang w:bidi="ar-SA"/>
              </w:rPr>
              <w:t>Сб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12:00 - 14:00, 19:00 - 22:00</w:t>
            </w:r>
          </w:p>
          <w:p w14:paraId="1D6DD358" w14:textId="77777777" w:rsidR="00000A63" w:rsidRPr="00CE642B" w:rsidRDefault="00000A63" w:rsidP="00000A63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rPrChange w:id="1271" w:author="pc" w:date="2020-02-07T14:18:00Z">
                  <w:rPr/>
                </w:rPrChange>
              </w:rPr>
              <w:t>Вс</w:t>
            </w:r>
            <w:r w:rsidRPr="006F153D">
              <w:rPr>
                <w:sz w:val="20"/>
                <w:szCs w:val="20"/>
              </w:rPr>
              <w:t xml:space="preserve">. Пн.: </w:t>
            </w:r>
            <w:r w:rsidRPr="006F153D">
              <w:rPr>
                <w:sz w:val="20"/>
                <w:szCs w:val="20"/>
                <w:rPrChange w:id="1272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0"/>
                <w:szCs w:val="20"/>
                <w:lang w:bidi="ar-SA"/>
              </w:rPr>
              <w:t> </w:t>
            </w:r>
          </w:p>
          <w:p w14:paraId="11437AA5" w14:textId="24B7A3B0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273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64C4CB8E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7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75" w:author="pc" w:date="2020-02-07T14:18:00Z">
                  <w:rPr/>
                </w:rPrChange>
              </w:rPr>
              <w:t>Иванова Людмила Ивановна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6CC1E897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76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6604D92C" w14:textId="5B761377" w:rsidR="00A516C2" w:rsidRPr="00A516C2" w:rsidRDefault="00470FC7" w:rsidP="00A042AF">
            <w:pPr>
              <w:pStyle w:val="TableParagraph"/>
              <w:ind w:left="107"/>
              <w:rPr>
                <w:sz w:val="20"/>
                <w:szCs w:val="20"/>
                <w:rPrChange w:id="1277" w:author="pc" w:date="2020-02-07T14:18:00Z">
                  <w:rPr/>
                </w:rPrChange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09043C3E" wp14:editId="47CC9CDD">
                  <wp:extent cx="1533525" cy="1151944"/>
                  <wp:effectExtent l="0" t="0" r="0" b="0"/>
                  <wp:docPr id="16" name="Рисунок 16" descr="G:\2019-клубы\Янышский ЦСДК2019\P821008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G:\2019-клубы\Янышский ЦСДК2019\P821008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149" cy="1152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17582B8A" w14:textId="77777777" w:rsidTr="00A042AF">
        <w:trPr>
          <w:trHeight w:val="1120"/>
        </w:trPr>
        <w:tc>
          <w:tcPr>
            <w:tcW w:w="508" w:type="dxa"/>
            <w:shd w:val="clear" w:color="auto" w:fill="FFFFFF" w:themeFill="background1"/>
          </w:tcPr>
          <w:p w14:paraId="6AA3CBB3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278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279" w:author="pc" w:date="2020-02-07T14:18:00Z">
                  <w:rPr>
                    <w:b/>
                  </w:rPr>
                </w:rPrChange>
              </w:rPr>
              <w:t>48</w:t>
            </w:r>
          </w:p>
        </w:tc>
        <w:tc>
          <w:tcPr>
            <w:tcW w:w="1365" w:type="dxa"/>
            <w:shd w:val="clear" w:color="auto" w:fill="FFFFFF" w:themeFill="background1"/>
          </w:tcPr>
          <w:p w14:paraId="28CA7FCD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28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81" w:author="pc" w:date="2020-02-07T14:18:00Z">
                  <w:rPr/>
                </w:rPrChange>
              </w:rPr>
              <w:t>д. Большие Мамыши</w:t>
            </w:r>
          </w:p>
        </w:tc>
        <w:tc>
          <w:tcPr>
            <w:tcW w:w="1843" w:type="dxa"/>
            <w:shd w:val="clear" w:color="auto" w:fill="FFFFFF" w:themeFill="background1"/>
          </w:tcPr>
          <w:p w14:paraId="7B9592EB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82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283" w:author="pc" w:date="2020-02-07T14:18:00Z">
                  <w:rPr/>
                </w:rPrChange>
              </w:rPr>
              <w:t>Большемамышский</w:t>
            </w:r>
            <w:proofErr w:type="spellEnd"/>
            <w:r w:rsidRPr="00A516C2">
              <w:rPr>
                <w:sz w:val="20"/>
                <w:szCs w:val="20"/>
                <w:rPrChange w:id="1284" w:author="pc" w:date="2020-02-07T14:18:00Z">
                  <w:rPr/>
                </w:rPrChange>
              </w:rPr>
              <w:t xml:space="preserve"> сельский клуб </w:t>
            </w:r>
            <w:proofErr w:type="spellStart"/>
            <w:r w:rsidRPr="00A516C2">
              <w:rPr>
                <w:sz w:val="20"/>
                <w:szCs w:val="20"/>
                <w:rPrChange w:id="1285" w:author="pc" w:date="2020-02-07T14:18:00Z">
                  <w:rPr/>
                </w:rPrChange>
              </w:rPr>
              <w:t>Янышского</w:t>
            </w:r>
            <w:proofErr w:type="spellEnd"/>
            <w:r w:rsidRPr="00A516C2">
              <w:rPr>
                <w:sz w:val="20"/>
                <w:szCs w:val="20"/>
                <w:rPrChange w:id="1286" w:author="pc" w:date="2020-02-07T14:18:00Z">
                  <w:rPr/>
                </w:rPrChange>
              </w:rPr>
              <w:t xml:space="preserve"> сельского поселения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34322B19" w14:textId="77777777" w:rsidR="00A516C2" w:rsidRPr="00A516C2" w:rsidRDefault="00A516C2" w:rsidP="00A042AF">
            <w:pPr>
              <w:pStyle w:val="TableParagraph"/>
              <w:ind w:left="0"/>
              <w:jc w:val="both"/>
              <w:rPr>
                <w:sz w:val="20"/>
                <w:szCs w:val="20"/>
                <w:rPrChange w:id="128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88" w:author="pc" w:date="2020-02-07T14:18:00Z">
                  <w:rPr/>
                </w:rPrChange>
              </w:rPr>
              <w:t xml:space="preserve">Чебоксарский район, </w:t>
            </w:r>
          </w:p>
          <w:p w14:paraId="03AC1CF3" w14:textId="77777777" w:rsidR="00A516C2" w:rsidRPr="00A516C2" w:rsidRDefault="00A516C2" w:rsidP="00A042AF">
            <w:pPr>
              <w:pStyle w:val="TableParagraph"/>
              <w:ind w:left="0"/>
              <w:jc w:val="both"/>
              <w:rPr>
                <w:sz w:val="20"/>
                <w:szCs w:val="20"/>
                <w:rPrChange w:id="1289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290" w:author="pc" w:date="2020-02-07T14:18:00Z">
                  <w:rPr/>
                </w:rPrChange>
              </w:rPr>
              <w:t>д.Большие</w:t>
            </w:r>
            <w:proofErr w:type="spellEnd"/>
            <w:r w:rsidRPr="00A516C2">
              <w:rPr>
                <w:sz w:val="20"/>
                <w:szCs w:val="20"/>
                <w:rPrChange w:id="1291" w:author="pc" w:date="2020-02-07T14:18:00Z">
                  <w:rPr/>
                </w:rPrChange>
              </w:rPr>
              <w:t xml:space="preserve"> Мамыши, ул. Центральная,</w:t>
            </w:r>
          </w:p>
          <w:p w14:paraId="7CDF58F6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jc w:val="both"/>
              <w:rPr>
                <w:sz w:val="20"/>
                <w:szCs w:val="20"/>
                <w:rPrChange w:id="129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93" w:author="pc" w:date="2020-02-07T14:18:00Z">
                  <w:rPr/>
                </w:rPrChange>
              </w:rPr>
              <w:t>д. 39 «а»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46C4BA92" w14:textId="3EDC3454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00A63">
              <w:rPr>
                <w:sz w:val="20"/>
                <w:szCs w:val="24"/>
                <w:lang w:bidi="ar-SA"/>
              </w:rPr>
              <w:t>Вт: 11:00 - 14:00</w:t>
            </w:r>
          </w:p>
          <w:p w14:paraId="043654C0" w14:textId="1CAC1343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00A63">
              <w:rPr>
                <w:sz w:val="20"/>
                <w:szCs w:val="24"/>
                <w:lang w:bidi="ar-SA"/>
              </w:rPr>
              <w:t>Ср: 15:00 - 19:30</w:t>
            </w:r>
          </w:p>
          <w:p w14:paraId="335DF7D5" w14:textId="0C3B4B96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>
              <w:rPr>
                <w:sz w:val="20"/>
                <w:szCs w:val="24"/>
                <w:lang w:bidi="ar-SA"/>
              </w:rPr>
              <w:t>Ч</w:t>
            </w:r>
            <w:r w:rsidRPr="00000A63">
              <w:rPr>
                <w:sz w:val="20"/>
                <w:szCs w:val="24"/>
                <w:lang w:bidi="ar-SA"/>
              </w:rPr>
              <w:t>т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10:00 - 14:30</w:t>
            </w:r>
          </w:p>
          <w:p w14:paraId="36F9750E" w14:textId="29787CE1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>
              <w:rPr>
                <w:sz w:val="20"/>
                <w:szCs w:val="24"/>
                <w:lang w:bidi="ar-SA"/>
              </w:rPr>
              <w:t>П</w:t>
            </w:r>
            <w:r w:rsidRPr="00000A63">
              <w:rPr>
                <w:sz w:val="20"/>
                <w:szCs w:val="24"/>
                <w:lang w:bidi="ar-SA"/>
              </w:rPr>
              <w:t>т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18:00 - 21:00</w:t>
            </w:r>
          </w:p>
          <w:p w14:paraId="1B0C694A" w14:textId="6D7FE57C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 w:rsidRPr="00000A63">
              <w:rPr>
                <w:sz w:val="20"/>
                <w:szCs w:val="24"/>
                <w:lang w:bidi="ar-SA"/>
              </w:rPr>
              <w:t>Сб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18:00 - 21:00</w:t>
            </w:r>
          </w:p>
          <w:p w14:paraId="63BC72EE" w14:textId="77777777" w:rsidR="00000A63" w:rsidRPr="00CE642B" w:rsidRDefault="00000A63" w:rsidP="00000A63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rPrChange w:id="1294" w:author="pc" w:date="2020-02-07T14:18:00Z">
                  <w:rPr/>
                </w:rPrChange>
              </w:rPr>
              <w:t>Вс</w:t>
            </w:r>
            <w:r w:rsidRPr="006F153D">
              <w:rPr>
                <w:sz w:val="20"/>
                <w:szCs w:val="20"/>
              </w:rPr>
              <w:t xml:space="preserve">. Пн.: </w:t>
            </w:r>
            <w:r w:rsidRPr="006F153D">
              <w:rPr>
                <w:sz w:val="20"/>
                <w:szCs w:val="20"/>
                <w:rPrChange w:id="1295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0"/>
                <w:szCs w:val="20"/>
                <w:lang w:bidi="ar-SA"/>
              </w:rPr>
              <w:t> </w:t>
            </w:r>
          </w:p>
          <w:p w14:paraId="2BC1ED67" w14:textId="1E65E9BD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96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9BD5E10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29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298" w:author="pc" w:date="2020-02-07T14:18:00Z">
                  <w:rPr/>
                </w:rPrChange>
              </w:rPr>
              <w:t xml:space="preserve">Суворова Галина </w:t>
            </w:r>
            <w:commentRangeStart w:id="1299"/>
            <w:commentRangeEnd w:id="1299"/>
            <w:r w:rsidRPr="00A516C2">
              <w:rPr>
                <w:rStyle w:val="a5"/>
                <w:sz w:val="20"/>
                <w:szCs w:val="20"/>
                <w:rPrChange w:id="1300" w:author="pc" w:date="2020-02-07T14:18:00Z">
                  <w:rPr>
                    <w:rStyle w:val="a5"/>
                  </w:rPr>
                </w:rPrChange>
              </w:rPr>
              <w:commentReference w:id="1299"/>
            </w:r>
            <w:r w:rsidRPr="00A516C2">
              <w:rPr>
                <w:sz w:val="20"/>
                <w:szCs w:val="20"/>
                <w:rPrChange w:id="1301" w:author="pc" w:date="2020-02-07T14:18:00Z">
                  <w:rPr/>
                </w:rPrChange>
              </w:rPr>
              <w:t>Михайловна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00CE56E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02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06E842D2" w14:textId="51494A64" w:rsidR="00A516C2" w:rsidRPr="00A516C2" w:rsidRDefault="00470FC7" w:rsidP="00A042AF">
            <w:pPr>
              <w:pStyle w:val="TableParagraph"/>
              <w:ind w:left="107"/>
              <w:rPr>
                <w:sz w:val="20"/>
                <w:szCs w:val="20"/>
                <w:rPrChange w:id="1303" w:author="pc" w:date="2020-02-07T14:18:00Z">
                  <w:rPr/>
                </w:rPrChange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78F9F381" wp14:editId="3E0A8C0E">
                  <wp:extent cx="1447800" cy="1087550"/>
                  <wp:effectExtent l="0" t="0" r="0" b="0"/>
                  <wp:docPr id="18" name="Рисунок 18" descr="G:\2019-клубы\Большемамышский СК 2019\P8210122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G:\2019-клубы\Большемамышский СК 2019\P8210122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0E02101D" w14:textId="77777777" w:rsidTr="00A042AF">
        <w:trPr>
          <w:trHeight w:val="1278"/>
        </w:trPr>
        <w:tc>
          <w:tcPr>
            <w:tcW w:w="508" w:type="dxa"/>
            <w:shd w:val="clear" w:color="auto" w:fill="FFFFFF" w:themeFill="background1"/>
          </w:tcPr>
          <w:p w14:paraId="2C8B036B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304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305" w:author="pc" w:date="2020-02-07T14:18:00Z">
                  <w:rPr>
                    <w:b/>
                  </w:rPr>
                </w:rPrChange>
              </w:rPr>
              <w:lastRenderedPageBreak/>
              <w:t>49</w:t>
            </w:r>
          </w:p>
        </w:tc>
        <w:tc>
          <w:tcPr>
            <w:tcW w:w="1365" w:type="dxa"/>
            <w:shd w:val="clear" w:color="auto" w:fill="FFFFFF" w:themeFill="background1"/>
          </w:tcPr>
          <w:p w14:paraId="6C0EFD7E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30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07" w:author="pc" w:date="2020-02-07T14:18:00Z">
                  <w:rPr/>
                </w:rPrChange>
              </w:rPr>
              <w:t>д. Тимой Мамыши</w:t>
            </w:r>
          </w:p>
        </w:tc>
        <w:tc>
          <w:tcPr>
            <w:tcW w:w="1843" w:type="dxa"/>
            <w:shd w:val="clear" w:color="auto" w:fill="FFFFFF" w:themeFill="background1"/>
          </w:tcPr>
          <w:p w14:paraId="161FB64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0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09" w:author="pc" w:date="2020-02-07T14:18:00Z">
                  <w:rPr/>
                </w:rPrChange>
              </w:rPr>
              <w:t>Тимой-</w:t>
            </w:r>
            <w:proofErr w:type="spellStart"/>
            <w:r w:rsidRPr="00A516C2">
              <w:rPr>
                <w:sz w:val="20"/>
                <w:szCs w:val="20"/>
                <w:rPrChange w:id="1310" w:author="pc" w:date="2020-02-07T14:18:00Z">
                  <w:rPr/>
                </w:rPrChange>
              </w:rPr>
              <w:t>Мамышский</w:t>
            </w:r>
            <w:proofErr w:type="spellEnd"/>
            <w:r w:rsidRPr="00A516C2">
              <w:rPr>
                <w:sz w:val="20"/>
                <w:szCs w:val="20"/>
                <w:rPrChange w:id="1311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599FDE5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1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13" w:author="pc" w:date="2020-02-07T14:18:00Z">
                  <w:rPr/>
                </w:rPrChange>
              </w:rPr>
              <w:t xml:space="preserve">Чебоксарский район, </w:t>
            </w:r>
          </w:p>
          <w:p w14:paraId="65226E3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1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15" w:author="pc" w:date="2020-02-07T14:18:00Z">
                  <w:rPr/>
                </w:rPrChange>
              </w:rPr>
              <w:t>д. Тимой Мамыши,</w:t>
            </w:r>
          </w:p>
          <w:p w14:paraId="74EA8140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1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17" w:author="pc" w:date="2020-02-07T14:18:00Z">
                  <w:rPr/>
                </w:rPrChange>
              </w:rPr>
              <w:t xml:space="preserve"> ул. Луговая, д. 24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673D5D63" w14:textId="13FDFA1A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00A63">
              <w:rPr>
                <w:sz w:val="20"/>
                <w:szCs w:val="24"/>
                <w:lang w:bidi="ar-SA"/>
              </w:rPr>
              <w:t>Вт: 11:00 - 14:00</w:t>
            </w:r>
          </w:p>
          <w:p w14:paraId="38349F65" w14:textId="309D33A7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00A63">
              <w:rPr>
                <w:sz w:val="20"/>
                <w:szCs w:val="24"/>
                <w:lang w:bidi="ar-SA"/>
              </w:rPr>
              <w:t>Ср: 15:00 - 19:30</w:t>
            </w:r>
          </w:p>
          <w:p w14:paraId="55D3A5E7" w14:textId="6AD6A2B7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 w:rsidRPr="00000A63">
              <w:rPr>
                <w:sz w:val="20"/>
                <w:szCs w:val="24"/>
                <w:lang w:bidi="ar-SA"/>
              </w:rPr>
              <w:t>Чт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10:00 - 14:30</w:t>
            </w:r>
          </w:p>
          <w:p w14:paraId="3390824F" w14:textId="63D72FBE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 w:rsidRPr="00000A63">
              <w:rPr>
                <w:sz w:val="20"/>
                <w:szCs w:val="24"/>
                <w:lang w:bidi="ar-SA"/>
              </w:rPr>
              <w:t>Пт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18:00 - 21:00</w:t>
            </w:r>
          </w:p>
          <w:p w14:paraId="49E3E00C" w14:textId="744EFBAE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 w:rsidRPr="00000A63">
              <w:rPr>
                <w:sz w:val="20"/>
                <w:szCs w:val="24"/>
                <w:lang w:bidi="ar-SA"/>
              </w:rPr>
              <w:t>Сб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18:00 - 21:00</w:t>
            </w:r>
          </w:p>
          <w:p w14:paraId="2C642365" w14:textId="77777777" w:rsidR="00000A63" w:rsidRPr="00CE642B" w:rsidRDefault="00000A63" w:rsidP="00000A63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rPrChange w:id="1318" w:author="pc" w:date="2020-02-07T14:18:00Z">
                  <w:rPr/>
                </w:rPrChange>
              </w:rPr>
              <w:t>Вс</w:t>
            </w:r>
            <w:r w:rsidRPr="006F153D">
              <w:rPr>
                <w:sz w:val="20"/>
                <w:szCs w:val="20"/>
              </w:rPr>
              <w:t xml:space="preserve">. Пн.: </w:t>
            </w:r>
            <w:r w:rsidRPr="006F153D">
              <w:rPr>
                <w:sz w:val="20"/>
                <w:szCs w:val="20"/>
                <w:rPrChange w:id="1319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0"/>
                <w:szCs w:val="20"/>
                <w:lang w:bidi="ar-SA"/>
              </w:rPr>
              <w:t> </w:t>
            </w:r>
          </w:p>
          <w:p w14:paraId="5270940D" w14:textId="04450780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20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3ECA8D7" w14:textId="3A9D89F9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2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322" w:author="pc" w:date="2020-02-07T14:18:00Z">
                  <w:rPr/>
                </w:rPrChange>
              </w:rPr>
              <w:t>Сталькова</w:t>
            </w:r>
            <w:proofErr w:type="spellEnd"/>
            <w:r w:rsidRPr="00A516C2">
              <w:rPr>
                <w:sz w:val="20"/>
                <w:szCs w:val="20"/>
                <w:rPrChange w:id="1323" w:author="pc" w:date="2020-02-07T14:18:00Z">
                  <w:rPr/>
                </w:rPrChange>
              </w:rPr>
              <w:t xml:space="preserve"> Л</w:t>
            </w:r>
            <w:r w:rsidR="008B039C">
              <w:rPr>
                <w:sz w:val="20"/>
                <w:szCs w:val="20"/>
              </w:rPr>
              <w:t xml:space="preserve">юдмила </w:t>
            </w:r>
            <w:proofErr w:type="spellStart"/>
            <w:r w:rsidR="008B039C">
              <w:rPr>
                <w:sz w:val="20"/>
                <w:szCs w:val="20"/>
              </w:rPr>
              <w:t>Изосимовна</w:t>
            </w:r>
            <w:proofErr w:type="spellEnd"/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69160C15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0DDA6284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598EAA26" wp14:editId="11BBED41">
                  <wp:extent cx="1718887" cy="1018540"/>
                  <wp:effectExtent l="0" t="0" r="0" b="0"/>
                  <wp:docPr id="1005" name="image5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" name="image521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283" cy="105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53EAAA5D" w14:textId="77777777" w:rsidTr="00A042AF">
        <w:trPr>
          <w:trHeight w:val="1470"/>
        </w:trPr>
        <w:tc>
          <w:tcPr>
            <w:tcW w:w="508" w:type="dxa"/>
            <w:shd w:val="clear" w:color="auto" w:fill="FFFFFF" w:themeFill="background1"/>
          </w:tcPr>
          <w:p w14:paraId="0030D7D2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324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325" w:author="pc" w:date="2020-02-07T14:18:00Z">
                  <w:rPr>
                    <w:b/>
                  </w:rPr>
                </w:rPrChange>
              </w:rPr>
              <w:t>50</w:t>
            </w:r>
          </w:p>
        </w:tc>
        <w:tc>
          <w:tcPr>
            <w:tcW w:w="1365" w:type="dxa"/>
            <w:shd w:val="clear" w:color="auto" w:fill="FFFFFF" w:themeFill="background1"/>
          </w:tcPr>
          <w:p w14:paraId="6CD43800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1326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327" w:author="pc" w:date="2020-02-07T14:18:00Z">
                  <w:rPr/>
                </w:rPrChange>
              </w:rPr>
              <w:t>д.Аначкасы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2475585B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1328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329" w:author="pc" w:date="2020-02-07T14:18:00Z">
                  <w:rPr/>
                </w:rPrChange>
              </w:rPr>
              <w:t>Аначкасинский</w:t>
            </w:r>
            <w:proofErr w:type="spellEnd"/>
            <w:r w:rsidRPr="00A516C2">
              <w:rPr>
                <w:sz w:val="20"/>
                <w:szCs w:val="20"/>
                <w:rPrChange w:id="1330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44CB62C4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133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32" w:author="pc" w:date="2020-02-07T14:18:00Z">
                  <w:rPr/>
                </w:rPrChange>
              </w:rPr>
              <w:t xml:space="preserve">Чебоксарский район, </w:t>
            </w:r>
          </w:p>
          <w:p w14:paraId="4998CC86" w14:textId="77777777" w:rsidR="00A516C2" w:rsidRPr="00A516C2" w:rsidRDefault="00A516C2" w:rsidP="00A042AF">
            <w:pPr>
              <w:pStyle w:val="TableParagraph"/>
              <w:spacing w:line="242" w:lineRule="auto"/>
              <w:ind w:left="107" w:hanging="56"/>
              <w:rPr>
                <w:sz w:val="20"/>
                <w:szCs w:val="20"/>
                <w:rPrChange w:id="133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34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335" w:author="pc" w:date="2020-02-07T14:18:00Z">
                  <w:rPr/>
                </w:rPrChange>
              </w:rPr>
              <w:t>Аначкасы</w:t>
            </w:r>
            <w:proofErr w:type="spellEnd"/>
            <w:r w:rsidRPr="00A516C2">
              <w:rPr>
                <w:sz w:val="20"/>
                <w:szCs w:val="20"/>
                <w:rPrChange w:id="1336" w:author="pc" w:date="2020-02-07T14:18:00Z">
                  <w:rPr/>
                </w:rPrChange>
              </w:rPr>
              <w:t>,</w:t>
            </w:r>
          </w:p>
          <w:p w14:paraId="05EB09EC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133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38" w:author="pc" w:date="2020-02-07T14:18:00Z">
                  <w:rPr/>
                </w:rPrChange>
              </w:rPr>
              <w:t>ул. Лунная, д. 2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69486F04" w14:textId="1602ACDC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00A63">
              <w:rPr>
                <w:sz w:val="20"/>
                <w:szCs w:val="24"/>
                <w:lang w:bidi="ar-SA"/>
              </w:rPr>
              <w:t>Вт: 11:00 - 14:00</w:t>
            </w:r>
          </w:p>
          <w:p w14:paraId="1AD7DE7F" w14:textId="3CF2189D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000A63">
              <w:rPr>
                <w:sz w:val="20"/>
                <w:szCs w:val="24"/>
                <w:lang w:bidi="ar-SA"/>
              </w:rPr>
              <w:t>Ср: 15:00 - 19:30</w:t>
            </w:r>
          </w:p>
          <w:p w14:paraId="667F7325" w14:textId="150EEE42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>
              <w:rPr>
                <w:sz w:val="20"/>
                <w:szCs w:val="24"/>
                <w:lang w:bidi="ar-SA"/>
              </w:rPr>
              <w:t>Ч</w:t>
            </w:r>
            <w:r w:rsidRPr="00000A63">
              <w:rPr>
                <w:sz w:val="20"/>
                <w:szCs w:val="24"/>
                <w:lang w:bidi="ar-SA"/>
              </w:rPr>
              <w:t>т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10:00 - 14:30</w:t>
            </w:r>
          </w:p>
          <w:p w14:paraId="42713772" w14:textId="02A18461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>
              <w:rPr>
                <w:sz w:val="20"/>
                <w:szCs w:val="24"/>
                <w:lang w:bidi="ar-SA"/>
              </w:rPr>
              <w:t>П</w:t>
            </w:r>
            <w:r w:rsidRPr="00000A63">
              <w:rPr>
                <w:sz w:val="20"/>
                <w:szCs w:val="24"/>
                <w:lang w:bidi="ar-SA"/>
              </w:rPr>
              <w:t>т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18:00 - 21:00</w:t>
            </w:r>
          </w:p>
          <w:p w14:paraId="0C68E490" w14:textId="63E82E04" w:rsidR="00000A63" w:rsidRPr="00000A63" w:rsidRDefault="00000A63" w:rsidP="00000A63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proofErr w:type="spellStart"/>
            <w:r>
              <w:rPr>
                <w:sz w:val="20"/>
                <w:szCs w:val="24"/>
                <w:lang w:bidi="ar-SA"/>
              </w:rPr>
              <w:t>С</w:t>
            </w:r>
            <w:r w:rsidRPr="00000A63">
              <w:rPr>
                <w:sz w:val="20"/>
                <w:szCs w:val="24"/>
                <w:lang w:bidi="ar-SA"/>
              </w:rPr>
              <w:t>б</w:t>
            </w:r>
            <w:proofErr w:type="spellEnd"/>
            <w:r w:rsidRPr="00000A63">
              <w:rPr>
                <w:sz w:val="20"/>
                <w:szCs w:val="24"/>
                <w:lang w:bidi="ar-SA"/>
              </w:rPr>
              <w:t>: 18:00 - 21:00</w:t>
            </w:r>
          </w:p>
          <w:p w14:paraId="1E00D4E2" w14:textId="77777777" w:rsidR="00000A63" w:rsidRPr="00CE642B" w:rsidRDefault="00000A63" w:rsidP="00000A63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rPrChange w:id="1339" w:author="pc" w:date="2020-02-07T14:18:00Z">
                  <w:rPr/>
                </w:rPrChange>
              </w:rPr>
              <w:t>Вс</w:t>
            </w:r>
            <w:r w:rsidRPr="006F153D">
              <w:rPr>
                <w:sz w:val="20"/>
                <w:szCs w:val="20"/>
              </w:rPr>
              <w:t xml:space="preserve">. Пн.: </w:t>
            </w:r>
            <w:r w:rsidRPr="006F153D">
              <w:rPr>
                <w:sz w:val="20"/>
                <w:szCs w:val="20"/>
                <w:rPrChange w:id="1340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0"/>
                <w:szCs w:val="20"/>
                <w:lang w:bidi="ar-SA"/>
              </w:rPr>
              <w:t> </w:t>
            </w:r>
          </w:p>
          <w:p w14:paraId="6138D693" w14:textId="5921305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1341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5C8CAD54" w14:textId="77777777" w:rsidR="00A516C2" w:rsidRPr="00A516C2" w:rsidRDefault="00A516C2" w:rsidP="00A042AF">
            <w:pPr>
              <w:pStyle w:val="TableParagraph"/>
              <w:spacing w:line="242" w:lineRule="auto"/>
              <w:ind w:left="107"/>
              <w:rPr>
                <w:sz w:val="20"/>
                <w:szCs w:val="20"/>
                <w:rPrChange w:id="134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43" w:author="pc" w:date="2020-02-07T14:18:00Z">
                  <w:rPr/>
                </w:rPrChange>
              </w:rPr>
              <w:t xml:space="preserve">Белова Альбина </w:t>
            </w:r>
            <w:proofErr w:type="spellStart"/>
            <w:r w:rsidRPr="00A516C2">
              <w:rPr>
                <w:sz w:val="20"/>
                <w:szCs w:val="20"/>
                <w:rPrChange w:id="1344" w:author="pc" w:date="2020-02-07T14:18:00Z">
                  <w:rPr/>
                </w:rPrChange>
              </w:rPr>
              <w:t>Иоливна</w:t>
            </w:r>
            <w:proofErr w:type="spellEnd"/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1BE25DE3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5638964B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2D70D473" wp14:editId="3E3EE4E2">
                  <wp:extent cx="1663472" cy="1000125"/>
                  <wp:effectExtent l="0" t="0" r="0" b="0"/>
                  <wp:docPr id="1007" name="image5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" name="image522.jpe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896" cy="101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7D34DFE3" w14:textId="77777777" w:rsidTr="00A042AF">
        <w:trPr>
          <w:trHeight w:val="267"/>
        </w:trPr>
        <w:tc>
          <w:tcPr>
            <w:tcW w:w="508" w:type="dxa"/>
            <w:shd w:val="clear" w:color="auto" w:fill="E5DFEC" w:themeFill="accent4" w:themeFillTint="33"/>
          </w:tcPr>
          <w:p w14:paraId="6C9699EF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45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689C5218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1346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347" w:author="pc" w:date="2020-02-07T14:18:00Z">
                  <w:rPr/>
                </w:rPrChange>
              </w:rPr>
              <w:t>Шинерпосинское</w:t>
            </w:r>
            <w:proofErr w:type="spellEnd"/>
            <w:r w:rsidRPr="00A516C2">
              <w:rPr>
                <w:sz w:val="20"/>
                <w:szCs w:val="20"/>
                <w:rPrChange w:id="1348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50064EB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49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1D05AC5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50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7DB0C5B0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51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019CF377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52" w:author="pc" w:date="2020-02-07T14:18:00Z">
                  <w:rPr/>
                </w:rPrChange>
              </w:rPr>
            </w:pPr>
          </w:p>
        </w:tc>
      </w:tr>
      <w:tr w:rsidR="00A516C2" w:rsidRPr="00A516C2" w14:paraId="65340266" w14:textId="77777777" w:rsidTr="00A042AF">
        <w:trPr>
          <w:trHeight w:val="907"/>
        </w:trPr>
        <w:tc>
          <w:tcPr>
            <w:tcW w:w="508" w:type="dxa"/>
            <w:shd w:val="clear" w:color="auto" w:fill="FFFFFF" w:themeFill="background1"/>
          </w:tcPr>
          <w:p w14:paraId="707E087D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353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354" w:author="pc" w:date="2020-02-07T14:18:00Z">
                  <w:rPr>
                    <w:b/>
                  </w:rPr>
                </w:rPrChange>
              </w:rPr>
              <w:t>51</w:t>
            </w:r>
          </w:p>
        </w:tc>
        <w:tc>
          <w:tcPr>
            <w:tcW w:w="1365" w:type="dxa"/>
            <w:shd w:val="clear" w:color="auto" w:fill="FFFFFF" w:themeFill="background1"/>
          </w:tcPr>
          <w:p w14:paraId="2E18A6E9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35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56" w:author="pc" w:date="2020-02-07T14:18:00Z">
                  <w:rPr/>
                </w:rPrChange>
              </w:rPr>
              <w:t xml:space="preserve">д. Новые </w:t>
            </w:r>
            <w:proofErr w:type="spellStart"/>
            <w:r w:rsidRPr="00A516C2">
              <w:rPr>
                <w:sz w:val="20"/>
                <w:szCs w:val="20"/>
                <w:rPrChange w:id="1357" w:author="pc" w:date="2020-02-07T14:18:00Z">
                  <w:rPr/>
                </w:rPrChange>
              </w:rPr>
              <w:t>Тренькасы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02C80A18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1358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359" w:author="pc" w:date="2020-02-07T14:18:00Z">
                  <w:rPr/>
                </w:rPrChange>
              </w:rPr>
              <w:t>Тренькасинский</w:t>
            </w:r>
            <w:proofErr w:type="spellEnd"/>
          </w:p>
          <w:p w14:paraId="4F37FF34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36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61" w:author="pc" w:date="2020-02-07T14:18:00Z">
                  <w:rPr/>
                </w:rPrChange>
              </w:rPr>
              <w:t>сельский Дом культуры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3246487C" w14:textId="77777777" w:rsidR="00A516C2" w:rsidRPr="00A516C2" w:rsidRDefault="00A516C2" w:rsidP="00A042AF">
            <w:pPr>
              <w:pStyle w:val="TableParagraph"/>
              <w:ind w:left="107" w:hanging="56"/>
              <w:jc w:val="both"/>
              <w:rPr>
                <w:sz w:val="20"/>
                <w:szCs w:val="20"/>
                <w:rPrChange w:id="136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63" w:author="pc" w:date="2020-02-07T14:18:00Z">
                  <w:rPr/>
                </w:rPrChange>
              </w:rPr>
              <w:t xml:space="preserve">Чебоксарский район, </w:t>
            </w:r>
          </w:p>
          <w:p w14:paraId="4D577851" w14:textId="77777777" w:rsidR="00A516C2" w:rsidRPr="00A516C2" w:rsidRDefault="00A516C2" w:rsidP="00A042AF">
            <w:pPr>
              <w:pStyle w:val="TableParagraph"/>
              <w:ind w:left="107" w:hanging="56"/>
              <w:jc w:val="both"/>
              <w:rPr>
                <w:sz w:val="20"/>
                <w:szCs w:val="20"/>
                <w:rPrChange w:id="136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65" w:author="pc" w:date="2020-02-07T14:18:00Z">
                  <w:rPr/>
                </w:rPrChange>
              </w:rPr>
              <w:t xml:space="preserve">д. Новые </w:t>
            </w:r>
            <w:proofErr w:type="spellStart"/>
            <w:r w:rsidRPr="00A516C2">
              <w:rPr>
                <w:sz w:val="20"/>
                <w:szCs w:val="20"/>
                <w:rPrChange w:id="1366" w:author="pc" w:date="2020-02-07T14:18:00Z">
                  <w:rPr/>
                </w:rPrChange>
              </w:rPr>
              <w:t>Тренькасы</w:t>
            </w:r>
            <w:proofErr w:type="spellEnd"/>
            <w:r w:rsidRPr="00A516C2">
              <w:rPr>
                <w:sz w:val="20"/>
                <w:szCs w:val="20"/>
                <w:rPrChange w:id="1367" w:author="pc" w:date="2020-02-07T14:18:00Z">
                  <w:rPr/>
                </w:rPrChange>
              </w:rPr>
              <w:t>,</w:t>
            </w:r>
          </w:p>
          <w:p w14:paraId="2FAF88E7" w14:textId="77777777" w:rsidR="00A516C2" w:rsidRPr="00A516C2" w:rsidRDefault="00A516C2" w:rsidP="00A042AF">
            <w:pPr>
              <w:pStyle w:val="TableParagraph"/>
              <w:ind w:left="107" w:hanging="56"/>
              <w:jc w:val="both"/>
              <w:rPr>
                <w:sz w:val="20"/>
                <w:szCs w:val="20"/>
                <w:rPrChange w:id="136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69" w:author="pc" w:date="2020-02-07T14:18:00Z">
                  <w:rPr/>
                </w:rPrChange>
              </w:rPr>
              <w:t xml:space="preserve"> ул. Молодежная, д.10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7C23D8B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70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063DB34F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7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372" w:author="pc" w:date="2020-02-07T14:18:00Z">
                  <w:rPr/>
                </w:rPrChange>
              </w:rPr>
              <w:t>Иванщикова</w:t>
            </w:r>
            <w:proofErr w:type="spellEnd"/>
            <w:r w:rsidRPr="00A516C2">
              <w:rPr>
                <w:sz w:val="20"/>
                <w:szCs w:val="20"/>
                <w:rPrChange w:id="1373" w:author="pc" w:date="2020-02-07T14:18:00Z">
                  <w:rPr/>
                </w:rPrChange>
              </w:rPr>
              <w:t xml:space="preserve"> Галина</w:t>
            </w:r>
          </w:p>
          <w:p w14:paraId="0814947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7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75" w:author="pc" w:date="2020-02-07T14:18:00Z">
                  <w:rPr/>
                </w:rPrChange>
              </w:rPr>
              <w:t>Александровна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1890B755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02D5F566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0FC3D12C" wp14:editId="663C3E87">
                  <wp:extent cx="1575308" cy="626649"/>
                  <wp:effectExtent l="0" t="0" r="0" b="0"/>
                  <wp:docPr id="1009" name="image5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" name="image523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308" cy="626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2B7DFFB1" w14:textId="77777777" w:rsidTr="00A042AF">
        <w:trPr>
          <w:trHeight w:val="1711"/>
        </w:trPr>
        <w:tc>
          <w:tcPr>
            <w:tcW w:w="508" w:type="dxa"/>
            <w:shd w:val="clear" w:color="auto" w:fill="FFFFFF" w:themeFill="background1"/>
          </w:tcPr>
          <w:p w14:paraId="174CF3AD" w14:textId="77777777" w:rsidR="00A516C2" w:rsidRPr="00A516C2" w:rsidRDefault="00A516C2" w:rsidP="00A042AF">
            <w:pPr>
              <w:pStyle w:val="TableParagraph"/>
              <w:spacing w:before="1"/>
              <w:ind w:left="107"/>
              <w:rPr>
                <w:b/>
                <w:sz w:val="20"/>
                <w:szCs w:val="20"/>
                <w:rPrChange w:id="1376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377" w:author="pc" w:date="2020-02-07T14:18:00Z">
                  <w:rPr>
                    <w:b/>
                  </w:rPr>
                </w:rPrChange>
              </w:rPr>
              <w:t>52</w:t>
            </w:r>
          </w:p>
        </w:tc>
        <w:tc>
          <w:tcPr>
            <w:tcW w:w="1365" w:type="dxa"/>
            <w:shd w:val="clear" w:color="auto" w:fill="FFFFFF" w:themeFill="background1"/>
          </w:tcPr>
          <w:p w14:paraId="7E2CFE8C" w14:textId="77777777" w:rsidR="00A516C2" w:rsidRPr="00A516C2" w:rsidRDefault="00A516C2" w:rsidP="00A042AF">
            <w:pPr>
              <w:pStyle w:val="TableParagraph"/>
              <w:spacing w:line="250" w:lineRule="exact"/>
              <w:ind w:left="107"/>
              <w:rPr>
                <w:sz w:val="20"/>
                <w:szCs w:val="20"/>
                <w:rPrChange w:id="137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79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380" w:author="pc" w:date="2020-02-07T14:18:00Z">
                  <w:rPr/>
                </w:rPrChange>
              </w:rPr>
              <w:t>Хыркасы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1F2E44BC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138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382" w:author="pc" w:date="2020-02-07T14:18:00Z">
                  <w:rPr/>
                </w:rPrChange>
              </w:rPr>
              <w:t>Хыркасинский</w:t>
            </w:r>
            <w:proofErr w:type="spellEnd"/>
          </w:p>
          <w:p w14:paraId="4D0FAE2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8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84" w:author="pc" w:date="2020-02-07T14:18:00Z">
                  <w:rPr/>
                </w:rPrChange>
              </w:rPr>
              <w:t>Центральный сельский Дом культуры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6D98B71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8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86" w:author="pc" w:date="2020-02-07T14:18:00Z">
                  <w:rPr/>
                </w:rPrChange>
              </w:rPr>
              <w:t>Чебоксарский район,</w:t>
            </w:r>
          </w:p>
          <w:p w14:paraId="16B45AD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8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88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1389" w:author="pc" w:date="2020-02-07T14:18:00Z">
                  <w:rPr/>
                </w:rPrChange>
              </w:rPr>
              <w:t>Хыркасы</w:t>
            </w:r>
            <w:proofErr w:type="spellEnd"/>
            <w:r w:rsidRPr="00A516C2">
              <w:rPr>
                <w:sz w:val="20"/>
                <w:szCs w:val="20"/>
                <w:rPrChange w:id="1390" w:author="pc" w:date="2020-02-07T14:18:00Z">
                  <w:rPr/>
                </w:rPrChange>
              </w:rPr>
              <w:t>,</w:t>
            </w:r>
          </w:p>
          <w:p w14:paraId="200E15EB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sz w:val="20"/>
                <w:szCs w:val="20"/>
                <w:rPrChange w:id="139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92" w:author="pc" w:date="2020-02-07T14:18:00Z">
                  <w:rPr/>
                </w:rPrChange>
              </w:rPr>
              <w:t>ул. Молодежная, д.50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576B9F1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93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56C39444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39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95" w:author="pc" w:date="2020-02-07T14:18:00Z">
                  <w:rPr/>
                </w:rPrChange>
              </w:rPr>
              <w:t>Павлова Людмила Михайловна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281BDD28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500002F3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3037AE11" wp14:editId="631D80AA">
                  <wp:extent cx="1537836" cy="1078992"/>
                  <wp:effectExtent l="0" t="0" r="0" b="0"/>
                  <wp:docPr id="1011" name="image5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" name="image524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836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0D82E16B" w14:textId="77777777" w:rsidTr="00A042AF">
        <w:trPr>
          <w:trHeight w:val="1020"/>
        </w:trPr>
        <w:tc>
          <w:tcPr>
            <w:tcW w:w="508" w:type="dxa"/>
            <w:shd w:val="clear" w:color="auto" w:fill="FFFFFF" w:themeFill="background1"/>
          </w:tcPr>
          <w:p w14:paraId="1BC6F3DB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396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397" w:author="pc" w:date="2020-02-07T14:18:00Z">
                  <w:rPr>
                    <w:b/>
                  </w:rPr>
                </w:rPrChange>
              </w:rPr>
              <w:t>53</w:t>
            </w:r>
          </w:p>
        </w:tc>
        <w:tc>
          <w:tcPr>
            <w:tcW w:w="1365" w:type="dxa"/>
            <w:shd w:val="clear" w:color="auto" w:fill="FFFFFF" w:themeFill="background1"/>
          </w:tcPr>
          <w:p w14:paraId="3A85E822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39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399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400" w:author="pc" w:date="2020-02-07T14:18:00Z">
                  <w:rPr/>
                </w:rPrChange>
              </w:rPr>
              <w:t>Шинерпоси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3E273672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140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402" w:author="pc" w:date="2020-02-07T14:18:00Z">
                  <w:rPr/>
                </w:rPrChange>
              </w:rPr>
              <w:t>Шинерпосинский</w:t>
            </w:r>
            <w:proofErr w:type="spellEnd"/>
          </w:p>
          <w:p w14:paraId="016081F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0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04" w:author="pc" w:date="2020-02-07T14:18:00Z">
                  <w:rPr/>
                </w:rPrChange>
              </w:rPr>
              <w:t>Центральный сельский Дом культуры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6E65BBD0" w14:textId="77777777" w:rsidR="00A516C2" w:rsidRPr="00A516C2" w:rsidRDefault="00A516C2" w:rsidP="00A042AF">
            <w:pPr>
              <w:pStyle w:val="TableParagraph"/>
              <w:ind w:left="107" w:hanging="111"/>
              <w:rPr>
                <w:sz w:val="20"/>
                <w:szCs w:val="20"/>
                <w:rPrChange w:id="140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06" w:author="pc" w:date="2020-02-07T14:18:00Z">
                  <w:rPr/>
                </w:rPrChange>
              </w:rPr>
              <w:t xml:space="preserve">Чебоксарский район, </w:t>
            </w:r>
          </w:p>
          <w:p w14:paraId="4FE2FC6B" w14:textId="77777777" w:rsidR="00A516C2" w:rsidRPr="00A516C2" w:rsidRDefault="00A516C2" w:rsidP="00A042AF">
            <w:pPr>
              <w:pStyle w:val="TableParagraph"/>
              <w:ind w:left="107" w:hanging="111"/>
              <w:rPr>
                <w:sz w:val="20"/>
                <w:szCs w:val="20"/>
                <w:rPrChange w:id="140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08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409" w:author="pc" w:date="2020-02-07T14:18:00Z">
                  <w:rPr/>
                </w:rPrChange>
              </w:rPr>
              <w:t>Шинерпоси</w:t>
            </w:r>
            <w:proofErr w:type="spellEnd"/>
            <w:r w:rsidRPr="00A516C2">
              <w:rPr>
                <w:sz w:val="20"/>
                <w:szCs w:val="20"/>
                <w:rPrChange w:id="1410" w:author="pc" w:date="2020-02-07T14:18:00Z">
                  <w:rPr/>
                </w:rPrChange>
              </w:rPr>
              <w:t>,</w:t>
            </w:r>
          </w:p>
          <w:p w14:paraId="51FA82C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1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12" w:author="pc" w:date="2020-02-07T14:18:00Z">
                  <w:rPr/>
                </w:rPrChange>
              </w:rPr>
              <w:t>ул. Школьная, д.2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12786B22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13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30B2B279" w14:textId="77777777" w:rsidR="00A516C2" w:rsidRPr="00A516C2" w:rsidRDefault="00A516C2" w:rsidP="00A042AF">
            <w:pPr>
              <w:pStyle w:val="TableParagraph"/>
              <w:tabs>
                <w:tab w:val="left" w:pos="574"/>
              </w:tabs>
              <w:ind w:left="107"/>
              <w:rPr>
                <w:sz w:val="20"/>
                <w:szCs w:val="20"/>
                <w:rPrChange w:id="141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15" w:author="pc" w:date="2020-02-07T14:18:00Z">
                  <w:rPr/>
                </w:rPrChange>
              </w:rPr>
              <w:t>Алексеева Зинаида</w:t>
            </w:r>
          </w:p>
          <w:p w14:paraId="52758B7F" w14:textId="77777777" w:rsidR="00A516C2" w:rsidRPr="00A516C2" w:rsidRDefault="00A516C2" w:rsidP="00A042AF">
            <w:pPr>
              <w:pStyle w:val="TableParagraph"/>
              <w:tabs>
                <w:tab w:val="left" w:pos="574"/>
              </w:tabs>
              <w:ind w:left="107"/>
              <w:rPr>
                <w:sz w:val="20"/>
                <w:szCs w:val="20"/>
                <w:rPrChange w:id="141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17" w:author="pc" w:date="2020-02-07T14:18:00Z">
                  <w:rPr/>
                </w:rPrChange>
              </w:rPr>
              <w:t>Александровна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0275622E" w14:textId="77777777" w:rsidR="00A516C2" w:rsidRPr="00A516C2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  <w:rPrChange w:id="1418" w:author="pc" w:date="2020-02-07T14:18:00Z">
                  <w:rPr>
                    <w:noProof/>
                    <w:lang w:bidi="ar-SA"/>
                  </w:rPr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6C44266C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516C2">
              <w:rPr>
                <w:noProof/>
                <w:sz w:val="20"/>
                <w:szCs w:val="20"/>
                <w:lang w:bidi="ar-SA"/>
                <w:rPrChange w:id="1419" w:author="Unknown">
                  <w:rPr>
                    <w:noProof/>
                    <w:lang w:bidi="ar-SA"/>
                  </w:rPr>
                </w:rPrChange>
              </w:rPr>
              <w:drawing>
                <wp:anchor distT="0" distB="0" distL="0" distR="0" simplePos="0" relativeHeight="251661824" behindDoc="1" locked="0" layoutInCell="1" allowOverlap="1" wp14:anchorId="7DDDE653" wp14:editId="44DA05EC">
                  <wp:simplePos x="0" y="0"/>
                  <wp:positionH relativeFrom="page">
                    <wp:posOffset>86995</wp:posOffset>
                  </wp:positionH>
                  <wp:positionV relativeFrom="page">
                    <wp:posOffset>661891</wp:posOffset>
                  </wp:positionV>
                  <wp:extent cx="1546572" cy="2117979"/>
                  <wp:effectExtent l="0" t="0" r="0" b="0"/>
                  <wp:wrapNone/>
                  <wp:docPr id="1013" name="image5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" name="image525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572" cy="2117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7B220DAA" wp14:editId="64733847">
                  <wp:extent cx="1622301" cy="634841"/>
                  <wp:effectExtent l="0" t="0" r="0" b="0"/>
                  <wp:docPr id="1015" name="image5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" name="image526.jpe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301" cy="634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5E830C9E" w14:textId="77777777" w:rsidTr="00A042AF">
        <w:trPr>
          <w:trHeight w:val="1048"/>
        </w:trPr>
        <w:tc>
          <w:tcPr>
            <w:tcW w:w="508" w:type="dxa"/>
            <w:shd w:val="clear" w:color="auto" w:fill="FFFFFF" w:themeFill="background1"/>
          </w:tcPr>
          <w:p w14:paraId="710E8ABA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420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421" w:author="pc" w:date="2020-02-07T14:18:00Z">
                  <w:rPr>
                    <w:b/>
                  </w:rPr>
                </w:rPrChange>
              </w:rPr>
              <w:t>54</w:t>
            </w:r>
          </w:p>
        </w:tc>
        <w:tc>
          <w:tcPr>
            <w:tcW w:w="1365" w:type="dxa"/>
            <w:shd w:val="clear" w:color="auto" w:fill="FFFFFF" w:themeFill="background1"/>
          </w:tcPr>
          <w:p w14:paraId="55ECFF00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2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23" w:author="pc" w:date="2020-02-07T14:18:00Z">
                  <w:rPr/>
                </w:rPrChange>
              </w:rPr>
              <w:t xml:space="preserve">д. Большое Князь - </w:t>
            </w:r>
            <w:proofErr w:type="spellStart"/>
            <w:r w:rsidRPr="00A516C2">
              <w:rPr>
                <w:sz w:val="20"/>
                <w:szCs w:val="20"/>
                <w:rPrChange w:id="1424" w:author="pc" w:date="2020-02-07T14:18:00Z">
                  <w:rPr/>
                </w:rPrChange>
              </w:rPr>
              <w:t>Теняково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7FFF7F8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25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426" w:author="pc" w:date="2020-02-07T14:18:00Z">
                  <w:rPr/>
                </w:rPrChange>
              </w:rPr>
              <w:t>Большекнязь</w:t>
            </w:r>
            <w:proofErr w:type="spellEnd"/>
            <w:r w:rsidRPr="00A516C2">
              <w:rPr>
                <w:sz w:val="20"/>
                <w:szCs w:val="20"/>
                <w:rPrChange w:id="1427" w:author="pc" w:date="2020-02-07T14:18:00Z">
                  <w:rPr/>
                </w:rPrChange>
              </w:rPr>
              <w:t xml:space="preserve">- </w:t>
            </w:r>
            <w:proofErr w:type="spellStart"/>
            <w:r w:rsidRPr="00A516C2">
              <w:rPr>
                <w:sz w:val="20"/>
                <w:szCs w:val="20"/>
                <w:rPrChange w:id="1428" w:author="pc" w:date="2020-02-07T14:18:00Z">
                  <w:rPr/>
                </w:rPrChange>
              </w:rPr>
              <w:t>теняковский</w:t>
            </w:r>
            <w:proofErr w:type="spellEnd"/>
            <w:r w:rsidRPr="00A516C2">
              <w:rPr>
                <w:sz w:val="20"/>
                <w:szCs w:val="20"/>
                <w:rPrChange w:id="1429" w:author="pc" w:date="2020-02-07T14:18:00Z">
                  <w:rPr/>
                </w:rPrChange>
              </w:rPr>
              <w:t xml:space="preserve"> СК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07CC9120" w14:textId="77777777" w:rsidR="00A516C2" w:rsidRPr="00A516C2" w:rsidRDefault="00A516C2" w:rsidP="00A042AF">
            <w:pPr>
              <w:pStyle w:val="TableParagraph"/>
              <w:ind w:left="107" w:firstLine="55"/>
              <w:rPr>
                <w:sz w:val="20"/>
                <w:szCs w:val="20"/>
                <w:rPrChange w:id="143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31" w:author="pc" w:date="2020-02-07T14:18:00Z">
                  <w:rPr/>
                </w:rPrChange>
              </w:rPr>
              <w:t xml:space="preserve">Чебоксарский район, </w:t>
            </w:r>
          </w:p>
          <w:p w14:paraId="4DE830E5" w14:textId="77777777" w:rsidR="00A516C2" w:rsidRPr="00A516C2" w:rsidRDefault="00A516C2" w:rsidP="00A042AF">
            <w:pPr>
              <w:pStyle w:val="TableParagraph"/>
              <w:ind w:left="107" w:firstLine="55"/>
              <w:rPr>
                <w:sz w:val="20"/>
                <w:szCs w:val="20"/>
                <w:rPrChange w:id="143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33" w:author="pc" w:date="2020-02-07T14:18:00Z">
                  <w:rPr/>
                </w:rPrChange>
              </w:rPr>
              <w:t>д. Большое Князь-</w:t>
            </w:r>
          </w:p>
          <w:p w14:paraId="5FA8AAD7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434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435" w:author="pc" w:date="2020-02-07T14:18:00Z">
                  <w:rPr/>
                </w:rPrChange>
              </w:rPr>
              <w:t>Теняково</w:t>
            </w:r>
            <w:proofErr w:type="spellEnd"/>
            <w:r w:rsidRPr="00A516C2">
              <w:rPr>
                <w:sz w:val="20"/>
                <w:szCs w:val="20"/>
                <w:rPrChange w:id="1436" w:author="pc" w:date="2020-02-07T14:18:00Z">
                  <w:rPr/>
                </w:rPrChange>
              </w:rPr>
              <w:t>,</w:t>
            </w:r>
          </w:p>
          <w:p w14:paraId="64AED84A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43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38" w:author="pc" w:date="2020-02-07T14:18:00Z">
                  <w:rPr/>
                </w:rPrChange>
              </w:rPr>
              <w:t>ул. Николаева, д. 37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22AC7516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39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D149D8A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44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41" w:author="pc" w:date="2020-02-07T14:18:00Z">
                  <w:rPr/>
                </w:rPrChange>
              </w:rPr>
              <w:t>-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2AEC9B17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520680AB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3342F002" wp14:editId="29FE4C01">
                  <wp:extent cx="1536259" cy="651224"/>
                  <wp:effectExtent l="0" t="0" r="0" b="0"/>
                  <wp:docPr id="1017" name="image5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" name="image527.jpe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259" cy="651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59317E2F" w14:textId="77777777" w:rsidTr="00A042AF">
        <w:trPr>
          <w:trHeight w:val="760"/>
        </w:trPr>
        <w:tc>
          <w:tcPr>
            <w:tcW w:w="508" w:type="dxa"/>
            <w:shd w:val="clear" w:color="auto" w:fill="FFFFFF" w:themeFill="background1"/>
          </w:tcPr>
          <w:p w14:paraId="6487E3D6" w14:textId="77777777" w:rsidR="00A516C2" w:rsidRPr="00A516C2" w:rsidRDefault="00A516C2" w:rsidP="00A042AF">
            <w:pPr>
              <w:pStyle w:val="TableParagraph"/>
              <w:spacing w:before="1"/>
              <w:ind w:left="107"/>
              <w:rPr>
                <w:b/>
                <w:sz w:val="20"/>
                <w:szCs w:val="20"/>
                <w:rPrChange w:id="1442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443" w:author="pc" w:date="2020-02-07T14:18:00Z">
                  <w:rPr>
                    <w:b/>
                  </w:rPr>
                </w:rPrChange>
              </w:rPr>
              <w:t>55</w:t>
            </w:r>
          </w:p>
        </w:tc>
        <w:tc>
          <w:tcPr>
            <w:tcW w:w="1365" w:type="dxa"/>
            <w:shd w:val="clear" w:color="auto" w:fill="FFFFFF" w:themeFill="background1"/>
          </w:tcPr>
          <w:p w14:paraId="4C3C6BCC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144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45" w:author="pc" w:date="2020-02-07T14:18:00Z">
                  <w:rPr/>
                </w:rPrChange>
              </w:rPr>
              <w:t>д. Большой Чигирь</w:t>
            </w:r>
          </w:p>
        </w:tc>
        <w:tc>
          <w:tcPr>
            <w:tcW w:w="1843" w:type="dxa"/>
            <w:shd w:val="clear" w:color="auto" w:fill="FFFFFF" w:themeFill="background1"/>
          </w:tcPr>
          <w:p w14:paraId="45004FE5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1446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447" w:author="pc" w:date="2020-02-07T14:18:00Z">
                  <w:rPr/>
                </w:rPrChange>
              </w:rPr>
              <w:t>Чигирский</w:t>
            </w:r>
            <w:proofErr w:type="spellEnd"/>
            <w:r w:rsidRPr="00A516C2">
              <w:rPr>
                <w:sz w:val="20"/>
                <w:szCs w:val="20"/>
                <w:rPrChange w:id="1448" w:author="pc" w:date="2020-02-07T14:18:00Z">
                  <w:rPr/>
                </w:rPrChange>
              </w:rPr>
              <w:t xml:space="preserve"> СК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3805D56A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44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50" w:author="pc" w:date="2020-02-07T14:18:00Z">
                  <w:rPr/>
                </w:rPrChange>
              </w:rPr>
              <w:t>Чебоксарский район,</w:t>
            </w:r>
          </w:p>
          <w:p w14:paraId="52D91973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45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52" w:author="pc" w:date="2020-02-07T14:18:00Z">
                  <w:rPr/>
                </w:rPrChange>
              </w:rPr>
              <w:t xml:space="preserve"> д. Большой Чигирь, </w:t>
            </w:r>
          </w:p>
          <w:p w14:paraId="6DB237BA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sz w:val="20"/>
                <w:szCs w:val="20"/>
                <w:rPrChange w:id="145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54" w:author="pc" w:date="2020-02-07T14:18:00Z">
                  <w:rPr/>
                </w:rPrChange>
              </w:rPr>
              <w:t>ул. Школьная, д. 33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6910CA70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55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44330BDF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145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57" w:author="pc" w:date="2020-02-07T14:18:00Z">
                  <w:rPr/>
                </w:rPrChange>
              </w:rPr>
              <w:t>-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755B340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58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46E84F2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59" w:author="pc" w:date="2020-02-07T14:18:00Z">
                  <w:rPr/>
                </w:rPrChange>
              </w:rPr>
            </w:pPr>
          </w:p>
        </w:tc>
      </w:tr>
      <w:tr w:rsidR="00A516C2" w:rsidRPr="00A516C2" w14:paraId="40BC0ABC" w14:textId="77777777" w:rsidTr="00A042AF">
        <w:trPr>
          <w:trHeight w:val="248"/>
        </w:trPr>
        <w:tc>
          <w:tcPr>
            <w:tcW w:w="508" w:type="dxa"/>
            <w:shd w:val="clear" w:color="auto" w:fill="E5DFEC" w:themeFill="accent4" w:themeFillTint="33"/>
          </w:tcPr>
          <w:p w14:paraId="5AC2A3F2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60" w:author="pc" w:date="2020-02-07T14:18:00Z">
                  <w:rPr/>
                </w:rPrChange>
              </w:rPr>
            </w:pPr>
          </w:p>
        </w:tc>
        <w:tc>
          <w:tcPr>
            <w:tcW w:w="6052" w:type="dxa"/>
            <w:gridSpan w:val="5"/>
            <w:shd w:val="clear" w:color="auto" w:fill="E5DFEC" w:themeFill="accent4" w:themeFillTint="33"/>
          </w:tcPr>
          <w:p w14:paraId="781850B4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46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462" w:author="pc" w:date="2020-02-07T14:18:00Z">
                  <w:rPr/>
                </w:rPrChange>
              </w:rPr>
              <w:t>Вурман-Сюктерское</w:t>
            </w:r>
            <w:proofErr w:type="spellEnd"/>
            <w:r w:rsidRPr="00A516C2">
              <w:rPr>
                <w:sz w:val="20"/>
                <w:szCs w:val="20"/>
                <w:rPrChange w:id="1463" w:author="pc" w:date="2020-02-07T14:18:00Z">
                  <w:rPr/>
                </w:rPrChange>
              </w:rPr>
              <w:t xml:space="preserve"> сельское поселение</w:t>
            </w:r>
          </w:p>
        </w:tc>
        <w:tc>
          <w:tcPr>
            <w:tcW w:w="2536" w:type="dxa"/>
            <w:gridSpan w:val="2"/>
            <w:shd w:val="clear" w:color="auto" w:fill="E5DFEC" w:themeFill="accent4" w:themeFillTint="33"/>
          </w:tcPr>
          <w:p w14:paraId="57DD08C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64" w:author="pc" w:date="2020-02-07T14:18:00Z">
                  <w:rPr/>
                </w:rPrChange>
              </w:rPr>
            </w:pPr>
          </w:p>
        </w:tc>
        <w:tc>
          <w:tcPr>
            <w:tcW w:w="1704" w:type="dxa"/>
            <w:gridSpan w:val="2"/>
            <w:shd w:val="clear" w:color="auto" w:fill="E5DFEC" w:themeFill="accent4" w:themeFillTint="33"/>
          </w:tcPr>
          <w:p w14:paraId="55A63F50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65" w:author="pc" w:date="2020-02-07T14:18:00Z">
                  <w:rPr/>
                </w:rPrChange>
              </w:rPr>
            </w:pPr>
          </w:p>
        </w:tc>
        <w:tc>
          <w:tcPr>
            <w:tcW w:w="2266" w:type="dxa"/>
            <w:gridSpan w:val="3"/>
            <w:shd w:val="clear" w:color="auto" w:fill="E5DFEC" w:themeFill="accent4" w:themeFillTint="33"/>
          </w:tcPr>
          <w:p w14:paraId="65D7C06B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66" w:author="pc" w:date="2020-02-07T14:18:00Z">
                  <w:rPr/>
                </w:rPrChange>
              </w:rPr>
            </w:pPr>
          </w:p>
        </w:tc>
        <w:tc>
          <w:tcPr>
            <w:tcW w:w="2694" w:type="dxa"/>
            <w:shd w:val="clear" w:color="auto" w:fill="E5DFEC" w:themeFill="accent4" w:themeFillTint="33"/>
          </w:tcPr>
          <w:p w14:paraId="20FDB957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67" w:author="pc" w:date="2020-02-07T14:18:00Z">
                  <w:rPr/>
                </w:rPrChange>
              </w:rPr>
            </w:pPr>
          </w:p>
        </w:tc>
      </w:tr>
      <w:tr w:rsidR="00A516C2" w:rsidRPr="00A516C2" w14:paraId="43BBA310" w14:textId="77777777" w:rsidTr="00A516C2">
        <w:trPr>
          <w:trHeight w:val="883"/>
        </w:trPr>
        <w:tc>
          <w:tcPr>
            <w:tcW w:w="508" w:type="dxa"/>
            <w:shd w:val="clear" w:color="auto" w:fill="FFFFFF" w:themeFill="background1"/>
          </w:tcPr>
          <w:p w14:paraId="08F496C2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468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469" w:author="pc" w:date="2020-02-07T14:18:00Z">
                  <w:rPr>
                    <w:b/>
                  </w:rPr>
                </w:rPrChange>
              </w:rPr>
              <w:lastRenderedPageBreak/>
              <w:t>56</w:t>
            </w:r>
          </w:p>
        </w:tc>
        <w:tc>
          <w:tcPr>
            <w:tcW w:w="1365" w:type="dxa"/>
            <w:shd w:val="clear" w:color="auto" w:fill="FFFFFF" w:themeFill="background1"/>
          </w:tcPr>
          <w:p w14:paraId="2A483664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47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71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472" w:author="pc" w:date="2020-02-07T14:18:00Z">
                  <w:rPr/>
                </w:rPrChange>
              </w:rPr>
              <w:t>Шобашкаркасы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2F5B70B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73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474" w:author="pc" w:date="2020-02-07T14:18:00Z">
                  <w:rPr/>
                </w:rPrChange>
              </w:rPr>
              <w:t>Шобашкаркасинский</w:t>
            </w:r>
            <w:proofErr w:type="spellEnd"/>
            <w:r w:rsidRPr="00A516C2">
              <w:rPr>
                <w:sz w:val="20"/>
                <w:szCs w:val="20"/>
                <w:rPrChange w:id="1475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62002D3D" w14:textId="77777777" w:rsidR="00A516C2" w:rsidRPr="00A516C2" w:rsidRDefault="00A516C2" w:rsidP="00A042AF">
            <w:pPr>
              <w:pStyle w:val="TableParagraph"/>
              <w:ind w:left="0"/>
              <w:rPr>
                <w:sz w:val="20"/>
                <w:szCs w:val="20"/>
                <w:rPrChange w:id="147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77" w:author="pc" w:date="2020-02-07T14:18:00Z">
                  <w:rPr/>
                </w:rPrChange>
              </w:rPr>
              <w:t xml:space="preserve">Чебоксарский район, </w:t>
            </w:r>
          </w:p>
          <w:p w14:paraId="3BD47AA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7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79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480" w:author="pc" w:date="2020-02-07T14:18:00Z">
                  <w:rPr/>
                </w:rPrChange>
              </w:rPr>
              <w:t>Шобашкаркасы</w:t>
            </w:r>
            <w:proofErr w:type="spellEnd"/>
            <w:r w:rsidRPr="00A516C2">
              <w:rPr>
                <w:sz w:val="20"/>
                <w:szCs w:val="20"/>
                <w:rPrChange w:id="1481" w:author="pc" w:date="2020-02-07T14:18:00Z">
                  <w:rPr/>
                </w:rPrChange>
              </w:rPr>
              <w:t>,</w:t>
            </w:r>
          </w:p>
          <w:p w14:paraId="6172AF1C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8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83" w:author="pc" w:date="2020-02-07T14:18:00Z">
                  <w:rPr/>
                </w:rPrChange>
              </w:rPr>
              <w:t xml:space="preserve"> ул. Главная, д. 25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07B4BFD5" w14:textId="3CEED2BB" w:rsidR="00A516C2" w:rsidRPr="00A516C2" w:rsidRDefault="00000A63" w:rsidP="00000A63">
            <w:pPr>
              <w:pStyle w:val="TableParagraph"/>
              <w:rPr>
                <w:sz w:val="20"/>
                <w:szCs w:val="20"/>
                <w:rPrChange w:id="1484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A516C2" w:rsidRPr="00A516C2">
              <w:rPr>
                <w:sz w:val="20"/>
                <w:szCs w:val="20"/>
                <w:rPrChange w:id="1485" w:author="pc" w:date="2020-02-07T14:18:00Z">
                  <w:rPr/>
                </w:rPrChange>
              </w:rPr>
              <w:t xml:space="preserve"> - </w:t>
            </w:r>
            <w:proofErr w:type="spellStart"/>
            <w:r w:rsidR="00A516C2" w:rsidRPr="00A516C2">
              <w:rPr>
                <w:sz w:val="20"/>
                <w:szCs w:val="20"/>
                <w:rPrChange w:id="1486" w:author="pc" w:date="2020-02-07T14:18:00Z">
                  <w:rPr/>
                </w:rPrChange>
              </w:rPr>
              <w:t>Сб</w:t>
            </w:r>
            <w:proofErr w:type="spellEnd"/>
            <w:r w:rsidR="00A516C2" w:rsidRPr="00A516C2">
              <w:rPr>
                <w:sz w:val="20"/>
                <w:szCs w:val="20"/>
                <w:rPrChange w:id="1487" w:author="pc" w:date="2020-02-07T14:18:00Z">
                  <w:rPr/>
                </w:rPrChange>
              </w:rPr>
              <w:t xml:space="preserve">: </w:t>
            </w:r>
          </w:p>
          <w:p w14:paraId="3C300F1E" w14:textId="5E5FFCFC" w:rsidR="00A516C2" w:rsidRPr="00A516C2" w:rsidRDefault="00A516C2" w:rsidP="00000A63">
            <w:pPr>
              <w:pStyle w:val="TableParagraph"/>
              <w:rPr>
                <w:sz w:val="20"/>
                <w:szCs w:val="20"/>
                <w:rPrChange w:id="148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89" w:author="pc" w:date="2020-02-07T14:18:00Z">
                  <w:rPr/>
                </w:rPrChange>
              </w:rPr>
              <w:t>15.00-2</w:t>
            </w:r>
            <w:r w:rsidR="00000A63">
              <w:rPr>
                <w:sz w:val="20"/>
                <w:szCs w:val="20"/>
              </w:rPr>
              <w:t>1</w:t>
            </w:r>
            <w:r w:rsidRPr="00A516C2">
              <w:rPr>
                <w:sz w:val="20"/>
                <w:szCs w:val="20"/>
                <w:rPrChange w:id="1490" w:author="pc" w:date="2020-02-07T14:18:00Z">
                  <w:rPr/>
                </w:rPrChange>
              </w:rPr>
              <w:t>.00</w:t>
            </w:r>
          </w:p>
          <w:p w14:paraId="69A07412" w14:textId="77777777" w:rsidR="00000A63" w:rsidRPr="00CE642B" w:rsidRDefault="00000A63" w:rsidP="00000A63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rPrChange w:id="1491" w:author="pc" w:date="2020-02-07T14:18:00Z">
                  <w:rPr/>
                </w:rPrChange>
              </w:rPr>
              <w:t>Вс</w:t>
            </w:r>
            <w:r w:rsidRPr="006F153D">
              <w:rPr>
                <w:sz w:val="20"/>
                <w:szCs w:val="20"/>
              </w:rPr>
              <w:t xml:space="preserve">. Пн.: </w:t>
            </w:r>
            <w:r w:rsidRPr="006F153D">
              <w:rPr>
                <w:sz w:val="20"/>
                <w:szCs w:val="20"/>
                <w:rPrChange w:id="1492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0"/>
                <w:szCs w:val="20"/>
                <w:lang w:bidi="ar-SA"/>
              </w:rPr>
              <w:t> </w:t>
            </w:r>
          </w:p>
          <w:p w14:paraId="1AC0C958" w14:textId="79A5D31A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493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70F8E778" w14:textId="77777777" w:rsidR="00A516C2" w:rsidRPr="00A516C2" w:rsidRDefault="00A516C2" w:rsidP="00A042AF">
            <w:pPr>
              <w:pStyle w:val="TableParagraph"/>
              <w:tabs>
                <w:tab w:val="left" w:pos="1141"/>
              </w:tabs>
              <w:ind w:left="107"/>
              <w:rPr>
                <w:sz w:val="20"/>
                <w:szCs w:val="20"/>
                <w:rPrChange w:id="149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95" w:author="pc" w:date="2020-02-07T14:18:00Z">
                  <w:rPr/>
                </w:rPrChange>
              </w:rPr>
              <w:t>Иванова Любовь Александровна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17D4D0C5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5A59D7E0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1BB67C96" wp14:editId="4657A83A">
                  <wp:extent cx="1545475" cy="914400"/>
                  <wp:effectExtent l="0" t="0" r="0" b="0"/>
                  <wp:docPr id="1019" name="image5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" name="image528.jpeg"/>
                          <pic:cNvPicPr/>
                        </pic:nvPicPr>
                        <pic:blipFill rotWithShape="1">
                          <a:blip r:embed="rId64" cstate="print"/>
                          <a:srcRect b="16618"/>
                          <a:stretch/>
                        </pic:blipFill>
                        <pic:spPr bwMode="auto">
                          <a:xfrm>
                            <a:off x="0" y="0"/>
                            <a:ext cx="1545698" cy="914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0C5E0954" w14:textId="77777777" w:rsidTr="00A042AF">
        <w:trPr>
          <w:trHeight w:val="1482"/>
        </w:trPr>
        <w:tc>
          <w:tcPr>
            <w:tcW w:w="508" w:type="dxa"/>
            <w:shd w:val="clear" w:color="auto" w:fill="FFFFFF" w:themeFill="background1"/>
          </w:tcPr>
          <w:p w14:paraId="106B6BDD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b/>
                <w:sz w:val="20"/>
                <w:szCs w:val="20"/>
                <w:rPrChange w:id="1496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497" w:author="pc" w:date="2020-02-07T14:18:00Z">
                  <w:rPr>
                    <w:b/>
                  </w:rPr>
                </w:rPrChange>
              </w:rPr>
              <w:t>57</w:t>
            </w:r>
          </w:p>
        </w:tc>
        <w:tc>
          <w:tcPr>
            <w:tcW w:w="1365" w:type="dxa"/>
            <w:shd w:val="clear" w:color="auto" w:fill="FFFFFF" w:themeFill="background1"/>
          </w:tcPr>
          <w:p w14:paraId="0415C8F7" w14:textId="77777777" w:rsidR="00A516C2" w:rsidRPr="00A516C2" w:rsidRDefault="00A516C2" w:rsidP="00A042AF">
            <w:pPr>
              <w:pStyle w:val="TableParagraph"/>
              <w:spacing w:line="244" w:lineRule="exact"/>
              <w:ind w:left="107"/>
              <w:rPr>
                <w:sz w:val="20"/>
                <w:szCs w:val="20"/>
                <w:rPrChange w:id="149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499" w:author="pc" w:date="2020-02-07T14:18:00Z">
                  <w:rPr/>
                </w:rPrChange>
              </w:rPr>
              <w:t>д. Анат-</w:t>
            </w:r>
            <w:proofErr w:type="spellStart"/>
            <w:r w:rsidRPr="00A516C2">
              <w:rPr>
                <w:sz w:val="20"/>
                <w:szCs w:val="20"/>
                <w:rPrChange w:id="1500" w:author="pc" w:date="2020-02-07T14:18:00Z">
                  <w:rPr/>
                </w:rPrChange>
              </w:rPr>
              <w:t>Киняры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52CB70BD" w14:textId="77777777" w:rsidR="00A516C2" w:rsidRPr="00A516C2" w:rsidRDefault="00A516C2" w:rsidP="00A042AF">
            <w:pPr>
              <w:pStyle w:val="TableParagraph"/>
              <w:spacing w:line="243" w:lineRule="exact"/>
              <w:ind w:left="107"/>
              <w:rPr>
                <w:sz w:val="20"/>
                <w:szCs w:val="20"/>
                <w:rPrChange w:id="150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02" w:author="pc" w:date="2020-02-07T14:18:00Z">
                  <w:rPr/>
                </w:rPrChange>
              </w:rPr>
              <w:t>Анат-</w:t>
            </w:r>
            <w:proofErr w:type="spellStart"/>
            <w:r w:rsidRPr="00A516C2">
              <w:rPr>
                <w:sz w:val="20"/>
                <w:szCs w:val="20"/>
                <w:rPrChange w:id="1503" w:author="pc" w:date="2020-02-07T14:18:00Z">
                  <w:rPr/>
                </w:rPrChange>
              </w:rPr>
              <w:t>Кинярский</w:t>
            </w:r>
            <w:proofErr w:type="spellEnd"/>
          </w:p>
          <w:p w14:paraId="61B0E7A9" w14:textId="77777777" w:rsidR="00A516C2" w:rsidRPr="00A516C2" w:rsidRDefault="00A516C2" w:rsidP="00A042AF">
            <w:pPr>
              <w:pStyle w:val="TableParagraph"/>
              <w:spacing w:line="253" w:lineRule="exact"/>
              <w:ind w:left="107"/>
              <w:rPr>
                <w:sz w:val="20"/>
                <w:szCs w:val="20"/>
                <w:rPrChange w:id="150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05" w:author="pc" w:date="2020-02-07T14:18:00Z">
                  <w:rPr/>
                </w:rPrChange>
              </w:rPr>
              <w:t>сельский Дом культуры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5AB438E7" w14:textId="77777777" w:rsidR="00A516C2" w:rsidRPr="00A516C2" w:rsidRDefault="00A516C2" w:rsidP="00A042AF">
            <w:pPr>
              <w:pStyle w:val="TableParagraph"/>
              <w:ind w:left="107" w:hanging="56"/>
              <w:rPr>
                <w:spacing w:val="-3"/>
                <w:sz w:val="20"/>
                <w:szCs w:val="20"/>
                <w:rPrChange w:id="1506" w:author="pc" w:date="2020-02-07T14:18:00Z">
                  <w:rPr>
                    <w:spacing w:val="-3"/>
                  </w:rPr>
                </w:rPrChange>
              </w:rPr>
            </w:pPr>
            <w:r w:rsidRPr="00A516C2">
              <w:rPr>
                <w:sz w:val="20"/>
                <w:szCs w:val="20"/>
                <w:rPrChange w:id="1507" w:author="pc" w:date="2020-02-07T14:18:00Z">
                  <w:rPr/>
                </w:rPrChange>
              </w:rPr>
              <w:t xml:space="preserve">Чебоксарский </w:t>
            </w:r>
            <w:r w:rsidRPr="00A516C2">
              <w:rPr>
                <w:spacing w:val="-3"/>
                <w:sz w:val="20"/>
                <w:szCs w:val="20"/>
                <w:rPrChange w:id="1508" w:author="pc" w:date="2020-02-07T14:18:00Z">
                  <w:rPr>
                    <w:spacing w:val="-3"/>
                  </w:rPr>
                </w:rPrChange>
              </w:rPr>
              <w:t xml:space="preserve">район, </w:t>
            </w:r>
          </w:p>
          <w:p w14:paraId="4EF7CF15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50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10" w:author="pc" w:date="2020-02-07T14:18:00Z">
                  <w:rPr/>
                </w:rPrChange>
              </w:rPr>
              <w:t>д.</w:t>
            </w:r>
            <w:r w:rsidRPr="00A516C2">
              <w:rPr>
                <w:spacing w:val="-1"/>
                <w:sz w:val="20"/>
                <w:szCs w:val="20"/>
                <w:rPrChange w:id="1511" w:author="pc" w:date="2020-02-07T14:18:00Z">
                  <w:rPr>
                    <w:spacing w:val="-1"/>
                  </w:rPr>
                </w:rPrChange>
              </w:rPr>
              <w:t xml:space="preserve"> </w:t>
            </w:r>
            <w:r w:rsidRPr="00A516C2">
              <w:rPr>
                <w:sz w:val="20"/>
                <w:szCs w:val="20"/>
                <w:rPrChange w:id="1512" w:author="pc" w:date="2020-02-07T14:18:00Z">
                  <w:rPr/>
                </w:rPrChange>
              </w:rPr>
              <w:t>Анат-</w:t>
            </w:r>
            <w:proofErr w:type="spellStart"/>
            <w:r w:rsidRPr="00A516C2">
              <w:rPr>
                <w:sz w:val="20"/>
                <w:szCs w:val="20"/>
                <w:rPrChange w:id="1513" w:author="pc" w:date="2020-02-07T14:18:00Z">
                  <w:rPr/>
                </w:rPrChange>
              </w:rPr>
              <w:t>Киняры</w:t>
            </w:r>
            <w:proofErr w:type="spellEnd"/>
            <w:r w:rsidRPr="00A516C2">
              <w:rPr>
                <w:sz w:val="20"/>
                <w:szCs w:val="20"/>
                <w:rPrChange w:id="1514" w:author="pc" w:date="2020-02-07T14:18:00Z">
                  <w:rPr/>
                </w:rPrChange>
              </w:rPr>
              <w:t>,</w:t>
            </w:r>
          </w:p>
          <w:p w14:paraId="13D0385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1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16" w:author="pc" w:date="2020-02-07T14:18:00Z">
                  <w:rPr/>
                </w:rPrChange>
              </w:rPr>
              <w:t>ул. Луговая,</w:t>
            </w:r>
            <w:r w:rsidRPr="00A516C2">
              <w:rPr>
                <w:spacing w:val="-5"/>
                <w:sz w:val="20"/>
                <w:szCs w:val="20"/>
                <w:rPrChange w:id="1517" w:author="pc" w:date="2020-02-07T14:18:00Z">
                  <w:rPr>
                    <w:spacing w:val="-5"/>
                  </w:rPr>
                </w:rPrChange>
              </w:rPr>
              <w:t xml:space="preserve"> </w:t>
            </w:r>
            <w:r w:rsidRPr="00A516C2">
              <w:rPr>
                <w:sz w:val="20"/>
                <w:szCs w:val="20"/>
                <w:rPrChange w:id="1518" w:author="pc" w:date="2020-02-07T14:18:00Z">
                  <w:rPr/>
                </w:rPrChange>
              </w:rPr>
              <w:t>д.20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772F1928" w14:textId="50FB9284" w:rsidR="00F510B7" w:rsidRPr="00F510B7" w:rsidRDefault="00F510B7" w:rsidP="00F510B7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F510B7">
              <w:rPr>
                <w:sz w:val="20"/>
                <w:szCs w:val="24"/>
                <w:lang w:bidi="ar-SA"/>
              </w:rPr>
              <w:t xml:space="preserve">Вт, </w:t>
            </w:r>
            <w:r>
              <w:rPr>
                <w:sz w:val="20"/>
                <w:szCs w:val="24"/>
                <w:lang w:bidi="ar-SA"/>
              </w:rPr>
              <w:t>Ср</w:t>
            </w:r>
            <w:r w:rsidRPr="00F510B7">
              <w:rPr>
                <w:sz w:val="20"/>
                <w:szCs w:val="24"/>
                <w:lang w:bidi="ar-SA"/>
              </w:rPr>
              <w:t xml:space="preserve">, </w:t>
            </w:r>
            <w:proofErr w:type="spellStart"/>
            <w:r>
              <w:rPr>
                <w:sz w:val="20"/>
                <w:szCs w:val="24"/>
                <w:lang w:bidi="ar-SA"/>
              </w:rPr>
              <w:t>Чт</w:t>
            </w:r>
            <w:proofErr w:type="spellEnd"/>
            <w:r w:rsidRPr="00F510B7">
              <w:rPr>
                <w:sz w:val="20"/>
                <w:szCs w:val="24"/>
                <w:lang w:bidi="ar-SA"/>
              </w:rPr>
              <w:t>: 15:00 - 20:00</w:t>
            </w:r>
          </w:p>
          <w:p w14:paraId="64E517B4" w14:textId="454C1216" w:rsidR="00F510B7" w:rsidRPr="00F510B7" w:rsidRDefault="00F510B7" w:rsidP="00F510B7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F510B7">
              <w:rPr>
                <w:sz w:val="20"/>
                <w:szCs w:val="24"/>
                <w:lang w:bidi="ar-SA"/>
              </w:rPr>
              <w:t xml:space="preserve">Пят, </w:t>
            </w:r>
            <w:proofErr w:type="spellStart"/>
            <w:r>
              <w:rPr>
                <w:sz w:val="20"/>
                <w:szCs w:val="24"/>
                <w:lang w:bidi="ar-SA"/>
              </w:rPr>
              <w:t>С</w:t>
            </w:r>
            <w:r w:rsidRPr="00F510B7">
              <w:rPr>
                <w:sz w:val="20"/>
                <w:szCs w:val="24"/>
                <w:lang w:bidi="ar-SA"/>
              </w:rPr>
              <w:t>б</w:t>
            </w:r>
            <w:proofErr w:type="spellEnd"/>
            <w:r w:rsidRPr="00F510B7">
              <w:rPr>
                <w:sz w:val="20"/>
                <w:szCs w:val="24"/>
                <w:lang w:bidi="ar-SA"/>
              </w:rPr>
              <w:t>: 15:00 - 21:00</w:t>
            </w:r>
          </w:p>
          <w:p w14:paraId="54307FB3" w14:textId="77777777" w:rsidR="00F510B7" w:rsidRPr="00CE642B" w:rsidRDefault="00F510B7" w:rsidP="00F510B7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rPrChange w:id="1519" w:author="pc" w:date="2020-02-07T14:18:00Z">
                  <w:rPr/>
                </w:rPrChange>
              </w:rPr>
              <w:t>Вс</w:t>
            </w:r>
            <w:r w:rsidRPr="006F153D">
              <w:rPr>
                <w:sz w:val="20"/>
                <w:szCs w:val="20"/>
              </w:rPr>
              <w:t xml:space="preserve">. Пн.: </w:t>
            </w:r>
            <w:r w:rsidRPr="006F153D">
              <w:rPr>
                <w:sz w:val="20"/>
                <w:szCs w:val="20"/>
                <w:rPrChange w:id="1520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0"/>
                <w:szCs w:val="20"/>
                <w:lang w:bidi="ar-SA"/>
              </w:rPr>
              <w:t> </w:t>
            </w:r>
          </w:p>
          <w:p w14:paraId="1AD467C3" w14:textId="3B0CDAB5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21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619D6972" w14:textId="77777777" w:rsidR="00A516C2" w:rsidRPr="00A516C2" w:rsidRDefault="00A516C2" w:rsidP="00A042AF">
            <w:pPr>
              <w:pStyle w:val="TableParagraph"/>
              <w:tabs>
                <w:tab w:val="left" w:pos="1141"/>
              </w:tabs>
              <w:ind w:left="107"/>
              <w:rPr>
                <w:sz w:val="20"/>
                <w:szCs w:val="20"/>
                <w:rPrChange w:id="152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23" w:author="pc" w:date="2020-02-07T14:18:00Z">
                  <w:rPr/>
                </w:rPrChange>
              </w:rPr>
              <w:t>Мартьянова Светлана Николаевна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6EE330CC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1CD40204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304107D8" wp14:editId="49D6B30C">
                  <wp:extent cx="1562248" cy="933450"/>
                  <wp:effectExtent l="0" t="0" r="0" b="0"/>
                  <wp:docPr id="1021" name="image5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" name="image529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248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1C9BE904" w14:textId="77777777" w:rsidTr="00A042AF">
        <w:trPr>
          <w:trHeight w:val="1259"/>
        </w:trPr>
        <w:tc>
          <w:tcPr>
            <w:tcW w:w="508" w:type="dxa"/>
            <w:shd w:val="clear" w:color="auto" w:fill="FFFFFF" w:themeFill="background1"/>
          </w:tcPr>
          <w:p w14:paraId="0E98A5FF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524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525" w:author="pc" w:date="2020-02-07T14:18:00Z">
                  <w:rPr>
                    <w:b/>
                  </w:rPr>
                </w:rPrChange>
              </w:rPr>
              <w:t>58</w:t>
            </w:r>
          </w:p>
        </w:tc>
        <w:tc>
          <w:tcPr>
            <w:tcW w:w="1365" w:type="dxa"/>
            <w:shd w:val="clear" w:color="auto" w:fill="FFFFFF" w:themeFill="background1"/>
          </w:tcPr>
          <w:p w14:paraId="1124F03F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52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27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528" w:author="pc" w:date="2020-02-07T14:18:00Z">
                  <w:rPr/>
                </w:rPrChange>
              </w:rPr>
              <w:t>Ойкасы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512154B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29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530" w:author="pc" w:date="2020-02-07T14:18:00Z">
                  <w:rPr/>
                </w:rPrChange>
              </w:rPr>
              <w:t>Ойкасинский</w:t>
            </w:r>
            <w:proofErr w:type="spellEnd"/>
            <w:r w:rsidRPr="00A516C2">
              <w:rPr>
                <w:sz w:val="20"/>
                <w:szCs w:val="20"/>
                <w:rPrChange w:id="1531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06BCA4D0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53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33" w:author="pc" w:date="2020-02-07T14:18:00Z">
                  <w:rPr/>
                </w:rPrChange>
              </w:rPr>
              <w:t>Чебоксарский район,</w:t>
            </w:r>
          </w:p>
          <w:p w14:paraId="0E0B845A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53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35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1536" w:author="pc" w:date="2020-02-07T14:18:00Z">
                  <w:rPr/>
                </w:rPrChange>
              </w:rPr>
              <w:t>Ойкасы</w:t>
            </w:r>
            <w:proofErr w:type="spellEnd"/>
            <w:r w:rsidRPr="00A516C2">
              <w:rPr>
                <w:sz w:val="20"/>
                <w:szCs w:val="20"/>
                <w:rPrChange w:id="1537" w:author="pc" w:date="2020-02-07T14:18:00Z">
                  <w:rPr/>
                </w:rPrChange>
              </w:rPr>
              <w:t>,</w:t>
            </w:r>
          </w:p>
          <w:p w14:paraId="6AE11A6E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3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39" w:author="pc" w:date="2020-02-07T14:18:00Z">
                  <w:rPr/>
                </w:rPrChange>
              </w:rPr>
              <w:t xml:space="preserve">ул. </w:t>
            </w:r>
            <w:proofErr w:type="spellStart"/>
            <w:r w:rsidRPr="00A516C2">
              <w:rPr>
                <w:sz w:val="20"/>
                <w:szCs w:val="20"/>
                <w:rPrChange w:id="1540" w:author="pc" w:date="2020-02-07T14:18:00Z">
                  <w:rPr/>
                </w:rPrChange>
              </w:rPr>
              <w:t>Заовражная</w:t>
            </w:r>
            <w:proofErr w:type="spellEnd"/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1A616EC2" w14:textId="03A90CD1" w:rsidR="00F510B7" w:rsidRPr="00F510B7" w:rsidRDefault="00F510B7" w:rsidP="00F510B7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F510B7">
              <w:rPr>
                <w:sz w:val="20"/>
                <w:szCs w:val="24"/>
                <w:lang w:bidi="ar-SA"/>
              </w:rPr>
              <w:t xml:space="preserve">Вт, </w:t>
            </w:r>
            <w:proofErr w:type="spellStart"/>
            <w:r w:rsidRPr="00F510B7">
              <w:rPr>
                <w:sz w:val="20"/>
                <w:szCs w:val="24"/>
                <w:lang w:bidi="ar-SA"/>
              </w:rPr>
              <w:t>Чт</w:t>
            </w:r>
            <w:proofErr w:type="spellEnd"/>
            <w:r w:rsidRPr="00F510B7">
              <w:rPr>
                <w:sz w:val="20"/>
                <w:szCs w:val="24"/>
                <w:lang w:bidi="ar-SA"/>
              </w:rPr>
              <w:t xml:space="preserve">, </w:t>
            </w:r>
            <w:proofErr w:type="spellStart"/>
            <w:r w:rsidRPr="00F510B7">
              <w:rPr>
                <w:sz w:val="20"/>
                <w:szCs w:val="24"/>
                <w:lang w:bidi="ar-SA"/>
              </w:rPr>
              <w:t>Сб</w:t>
            </w:r>
            <w:proofErr w:type="spellEnd"/>
            <w:r w:rsidRPr="00F510B7">
              <w:rPr>
                <w:sz w:val="20"/>
                <w:szCs w:val="24"/>
                <w:lang w:bidi="ar-SA"/>
              </w:rPr>
              <w:t xml:space="preserve"> - 17:00 - 20:00</w:t>
            </w:r>
          </w:p>
          <w:p w14:paraId="26E2C372" w14:textId="2C3D1DC8" w:rsidR="00F510B7" w:rsidRPr="00F510B7" w:rsidRDefault="00F510B7" w:rsidP="00F510B7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F510B7">
              <w:rPr>
                <w:sz w:val="20"/>
                <w:szCs w:val="24"/>
                <w:lang w:bidi="ar-SA"/>
              </w:rPr>
              <w:t xml:space="preserve">Ср, </w:t>
            </w:r>
            <w:proofErr w:type="spellStart"/>
            <w:r w:rsidRPr="00F510B7">
              <w:rPr>
                <w:sz w:val="20"/>
                <w:szCs w:val="24"/>
                <w:lang w:bidi="ar-SA"/>
              </w:rPr>
              <w:t>Пт</w:t>
            </w:r>
            <w:proofErr w:type="spellEnd"/>
            <w:r w:rsidRPr="00F510B7">
              <w:rPr>
                <w:sz w:val="20"/>
                <w:szCs w:val="24"/>
                <w:lang w:bidi="ar-SA"/>
              </w:rPr>
              <w:t xml:space="preserve"> - 17:00 - 21:30</w:t>
            </w:r>
          </w:p>
          <w:p w14:paraId="4FD4E49D" w14:textId="77777777" w:rsidR="00F510B7" w:rsidRPr="00CE642B" w:rsidRDefault="00F510B7" w:rsidP="00F510B7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rPrChange w:id="1541" w:author="pc" w:date="2020-02-07T14:18:00Z">
                  <w:rPr/>
                </w:rPrChange>
              </w:rPr>
              <w:t>Вс</w:t>
            </w:r>
            <w:r w:rsidRPr="006F153D">
              <w:rPr>
                <w:sz w:val="20"/>
                <w:szCs w:val="20"/>
              </w:rPr>
              <w:t xml:space="preserve">. Пн.: </w:t>
            </w:r>
            <w:r w:rsidRPr="006F153D">
              <w:rPr>
                <w:sz w:val="20"/>
                <w:szCs w:val="20"/>
                <w:rPrChange w:id="1542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0"/>
                <w:szCs w:val="20"/>
                <w:lang w:bidi="ar-SA"/>
              </w:rPr>
              <w:t> </w:t>
            </w:r>
          </w:p>
          <w:p w14:paraId="0458961B" w14:textId="5568390C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43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55832CA6" w14:textId="77777777" w:rsidR="00A516C2" w:rsidRPr="00A516C2" w:rsidRDefault="00A516C2" w:rsidP="00A042AF">
            <w:pPr>
              <w:pStyle w:val="TableParagraph"/>
              <w:tabs>
                <w:tab w:val="left" w:pos="1141"/>
              </w:tabs>
              <w:ind w:left="107"/>
              <w:rPr>
                <w:sz w:val="20"/>
                <w:szCs w:val="20"/>
                <w:rPrChange w:id="154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45" w:author="pc" w:date="2020-02-07T14:18:00Z">
                  <w:rPr/>
                </w:rPrChange>
              </w:rPr>
              <w:t>Матвеева Надежда Ивановна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2454C7E7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6385BC76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4C9FBB6F" wp14:editId="26E676A1">
                  <wp:extent cx="1585715" cy="792480"/>
                  <wp:effectExtent l="0" t="0" r="0" b="0"/>
                  <wp:docPr id="1023" name="image5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" name="image530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715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78C37CB7" w14:textId="77777777" w:rsidTr="00A042AF">
        <w:trPr>
          <w:trHeight w:val="1320"/>
        </w:trPr>
        <w:tc>
          <w:tcPr>
            <w:tcW w:w="508" w:type="dxa"/>
            <w:shd w:val="clear" w:color="auto" w:fill="FFFFFF" w:themeFill="background1"/>
          </w:tcPr>
          <w:p w14:paraId="2446F261" w14:textId="77777777" w:rsidR="00A516C2" w:rsidRPr="00A516C2" w:rsidRDefault="00A516C2" w:rsidP="00A042AF">
            <w:pPr>
              <w:pStyle w:val="TableParagraph"/>
              <w:spacing w:line="252" w:lineRule="exact"/>
              <w:ind w:left="107"/>
              <w:rPr>
                <w:b/>
                <w:sz w:val="20"/>
                <w:szCs w:val="20"/>
                <w:rPrChange w:id="1546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547" w:author="pc" w:date="2020-02-07T14:18:00Z">
                  <w:rPr>
                    <w:b/>
                  </w:rPr>
                </w:rPrChange>
              </w:rPr>
              <w:t>59</w:t>
            </w:r>
          </w:p>
        </w:tc>
        <w:tc>
          <w:tcPr>
            <w:tcW w:w="1365" w:type="dxa"/>
            <w:shd w:val="clear" w:color="auto" w:fill="FFFFFF" w:themeFill="background1"/>
          </w:tcPr>
          <w:p w14:paraId="50CD485B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54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49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550" w:author="pc" w:date="2020-02-07T14:18:00Z">
                  <w:rPr/>
                </w:rPrChange>
              </w:rPr>
              <w:t>Адылъял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6E5DB215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51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552" w:author="pc" w:date="2020-02-07T14:18:00Z">
                  <w:rPr/>
                </w:rPrChange>
              </w:rPr>
              <w:t>Адылъялский</w:t>
            </w:r>
            <w:proofErr w:type="spellEnd"/>
            <w:r w:rsidRPr="00A516C2">
              <w:rPr>
                <w:sz w:val="20"/>
                <w:szCs w:val="20"/>
                <w:rPrChange w:id="1553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1B85C67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5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55" w:author="pc" w:date="2020-02-07T14:18:00Z">
                  <w:rPr/>
                </w:rPrChange>
              </w:rPr>
              <w:t xml:space="preserve">Чебоксарский район, </w:t>
            </w:r>
          </w:p>
          <w:p w14:paraId="761BA05D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56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57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558" w:author="pc" w:date="2020-02-07T14:18:00Z">
                  <w:rPr/>
                </w:rPrChange>
              </w:rPr>
              <w:t>Адылъял</w:t>
            </w:r>
            <w:proofErr w:type="spellEnd"/>
            <w:r w:rsidRPr="00A516C2">
              <w:rPr>
                <w:sz w:val="20"/>
                <w:szCs w:val="20"/>
                <w:rPrChange w:id="1559" w:author="pc" w:date="2020-02-07T14:18:00Z">
                  <w:rPr/>
                </w:rPrChange>
              </w:rPr>
              <w:t>, переулок Торговый, д. 9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1CE40786" w14:textId="16272D4B" w:rsidR="00A516C2" w:rsidRPr="00A516C2" w:rsidRDefault="008D4C8C" w:rsidP="00A042AF">
            <w:pPr>
              <w:pStyle w:val="TableParagraph"/>
              <w:ind w:left="107"/>
              <w:rPr>
                <w:sz w:val="20"/>
                <w:szCs w:val="20"/>
                <w:rPrChange w:id="1560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Вт. Чт.</w:t>
            </w:r>
            <w:r w:rsidR="00A516C2" w:rsidRPr="00A516C2">
              <w:rPr>
                <w:sz w:val="20"/>
                <w:szCs w:val="20"/>
                <w:rPrChange w:id="1561" w:author="pc" w:date="2020-02-07T14:18:00Z">
                  <w:rPr/>
                </w:rPrChange>
              </w:rPr>
              <w:t xml:space="preserve"> </w:t>
            </w:r>
            <w:proofErr w:type="spellStart"/>
            <w:r w:rsidR="00A516C2" w:rsidRPr="00A516C2">
              <w:rPr>
                <w:sz w:val="20"/>
                <w:szCs w:val="20"/>
                <w:rPrChange w:id="1562" w:author="pc" w:date="2020-02-07T14:18:00Z">
                  <w:rPr/>
                </w:rPrChange>
              </w:rPr>
              <w:t>Сб</w:t>
            </w:r>
            <w:proofErr w:type="spellEnd"/>
            <w:r w:rsidR="00A516C2" w:rsidRPr="00A516C2">
              <w:rPr>
                <w:sz w:val="20"/>
                <w:szCs w:val="20"/>
                <w:rPrChange w:id="1563" w:author="pc" w:date="2020-02-07T14:18:00Z">
                  <w:rPr/>
                </w:rPrChange>
              </w:rPr>
              <w:t xml:space="preserve">: </w:t>
            </w:r>
          </w:p>
          <w:p w14:paraId="73015D58" w14:textId="67C8E999" w:rsidR="00A516C2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516C2">
              <w:rPr>
                <w:sz w:val="20"/>
                <w:szCs w:val="20"/>
                <w:rPrChange w:id="1564" w:author="pc" w:date="2020-02-07T14:18:00Z">
                  <w:rPr/>
                </w:rPrChange>
              </w:rPr>
              <w:t>18.00-21.</w:t>
            </w:r>
            <w:r w:rsidR="008D4C8C">
              <w:rPr>
                <w:sz w:val="20"/>
                <w:szCs w:val="20"/>
              </w:rPr>
              <w:t>0</w:t>
            </w:r>
            <w:r w:rsidRPr="00A516C2">
              <w:rPr>
                <w:sz w:val="20"/>
                <w:szCs w:val="20"/>
                <w:rPrChange w:id="1565" w:author="pc" w:date="2020-02-07T14:18:00Z">
                  <w:rPr/>
                </w:rPrChange>
              </w:rPr>
              <w:t>0</w:t>
            </w:r>
          </w:p>
          <w:p w14:paraId="21B673EB" w14:textId="063947A5" w:rsidR="008D4C8C" w:rsidRPr="00A516C2" w:rsidRDefault="008D4C8C" w:rsidP="00A042AF">
            <w:pPr>
              <w:pStyle w:val="TableParagraph"/>
              <w:ind w:left="107"/>
              <w:rPr>
                <w:sz w:val="20"/>
                <w:szCs w:val="20"/>
                <w:rPrChange w:id="1566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Ср.Пят.:17.00 – 21.30</w:t>
            </w:r>
          </w:p>
          <w:p w14:paraId="441CC9F2" w14:textId="77777777" w:rsidR="008D4C8C" w:rsidRPr="00CE642B" w:rsidRDefault="008D4C8C" w:rsidP="008D4C8C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rPrChange w:id="1567" w:author="pc" w:date="2020-02-07T14:18:00Z">
                  <w:rPr/>
                </w:rPrChange>
              </w:rPr>
              <w:t>Вс</w:t>
            </w:r>
            <w:r w:rsidRPr="006F153D">
              <w:rPr>
                <w:sz w:val="20"/>
                <w:szCs w:val="20"/>
              </w:rPr>
              <w:t xml:space="preserve">. Пн.: </w:t>
            </w:r>
            <w:r w:rsidRPr="006F153D">
              <w:rPr>
                <w:sz w:val="20"/>
                <w:szCs w:val="20"/>
                <w:rPrChange w:id="1568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0"/>
                <w:szCs w:val="20"/>
                <w:lang w:bidi="ar-SA"/>
              </w:rPr>
              <w:t> </w:t>
            </w:r>
          </w:p>
          <w:p w14:paraId="1666E59E" w14:textId="2A3EBE71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69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0483A090" w14:textId="77777777" w:rsidR="00A516C2" w:rsidRPr="00A516C2" w:rsidRDefault="00A516C2" w:rsidP="00A042AF">
            <w:pPr>
              <w:pStyle w:val="TableParagraph"/>
              <w:tabs>
                <w:tab w:val="left" w:pos="1141"/>
              </w:tabs>
              <w:ind w:left="107"/>
              <w:rPr>
                <w:sz w:val="20"/>
                <w:szCs w:val="20"/>
                <w:rPrChange w:id="1570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71" w:author="pc" w:date="2020-02-07T14:18:00Z">
                  <w:rPr/>
                </w:rPrChange>
              </w:rPr>
              <w:t>Семенова Кристина Владимировна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48B376B3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27DD8852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7261C824" wp14:editId="2C47FC20">
                  <wp:extent cx="1592290" cy="827151"/>
                  <wp:effectExtent l="0" t="0" r="0" b="0"/>
                  <wp:docPr id="1025" name="image5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image531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90" cy="827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23B2A868" w14:textId="77777777" w:rsidTr="00A042AF">
        <w:trPr>
          <w:trHeight w:val="1723"/>
        </w:trPr>
        <w:tc>
          <w:tcPr>
            <w:tcW w:w="508" w:type="dxa"/>
            <w:shd w:val="clear" w:color="auto" w:fill="FFFFFF" w:themeFill="background1"/>
          </w:tcPr>
          <w:p w14:paraId="7E946AE4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b/>
                <w:sz w:val="20"/>
                <w:szCs w:val="20"/>
                <w:rPrChange w:id="1572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573" w:author="pc" w:date="2020-02-07T14:18:00Z">
                  <w:rPr>
                    <w:b/>
                  </w:rPr>
                </w:rPrChange>
              </w:rPr>
              <w:t>60</w:t>
            </w:r>
          </w:p>
        </w:tc>
        <w:tc>
          <w:tcPr>
            <w:tcW w:w="1365" w:type="dxa"/>
            <w:shd w:val="clear" w:color="auto" w:fill="FFFFFF" w:themeFill="background1"/>
          </w:tcPr>
          <w:p w14:paraId="1ED5BB1F" w14:textId="77777777" w:rsidR="00A516C2" w:rsidRPr="00A516C2" w:rsidRDefault="00A516C2" w:rsidP="00A042AF">
            <w:pPr>
              <w:pStyle w:val="TableParagraph"/>
              <w:spacing w:line="247" w:lineRule="exact"/>
              <w:ind w:left="107"/>
              <w:rPr>
                <w:sz w:val="20"/>
                <w:szCs w:val="20"/>
                <w:rPrChange w:id="1574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75" w:author="pc" w:date="2020-02-07T14:18:00Z">
                  <w:rPr/>
                </w:rPrChange>
              </w:rPr>
              <w:t xml:space="preserve">п. </w:t>
            </w:r>
            <w:proofErr w:type="spellStart"/>
            <w:r w:rsidRPr="00A516C2">
              <w:rPr>
                <w:sz w:val="20"/>
                <w:szCs w:val="20"/>
                <w:rPrChange w:id="1576" w:author="pc" w:date="2020-02-07T14:18:00Z">
                  <w:rPr/>
                </w:rPrChange>
              </w:rPr>
              <w:t>Сюктерка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0878455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7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78" w:author="pc" w:date="2020-02-07T14:18:00Z">
                  <w:rPr/>
                </w:rPrChange>
              </w:rPr>
              <w:t>Дом творчества</w:t>
            </w:r>
          </w:p>
          <w:p w14:paraId="0908F379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7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80" w:author="pc" w:date="2020-02-07T14:18:00Z">
                  <w:rPr/>
                </w:rPrChange>
              </w:rPr>
              <w:t xml:space="preserve"> п. </w:t>
            </w:r>
            <w:proofErr w:type="spellStart"/>
            <w:r w:rsidRPr="00A516C2">
              <w:rPr>
                <w:sz w:val="20"/>
                <w:szCs w:val="20"/>
                <w:rPrChange w:id="1581" w:author="pc" w:date="2020-02-07T14:18:00Z">
                  <w:rPr/>
                </w:rPrChange>
              </w:rPr>
              <w:t>Сюктерка</w:t>
            </w:r>
            <w:proofErr w:type="spellEnd"/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37712CC5" w14:textId="77777777" w:rsidR="00A516C2" w:rsidRPr="00A516C2" w:rsidRDefault="00A516C2" w:rsidP="00A042AF">
            <w:pPr>
              <w:pStyle w:val="TableParagraph"/>
              <w:spacing w:line="246" w:lineRule="exact"/>
              <w:ind w:left="107"/>
              <w:rPr>
                <w:sz w:val="20"/>
                <w:szCs w:val="20"/>
                <w:rPrChange w:id="1582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83" w:author="pc" w:date="2020-02-07T14:18:00Z">
                  <w:rPr/>
                </w:rPrChange>
              </w:rPr>
              <w:t>Чебоксарский район,</w:t>
            </w:r>
          </w:p>
          <w:p w14:paraId="0BCF43CE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84" w:author="pc" w:date="2020-02-07T14:18:00Z">
                  <w:rPr/>
                </w:rPrChange>
              </w:rPr>
            </w:pPr>
            <w:proofErr w:type="gramStart"/>
            <w:r w:rsidRPr="00A516C2">
              <w:rPr>
                <w:sz w:val="20"/>
                <w:szCs w:val="20"/>
                <w:rPrChange w:id="1585" w:author="pc" w:date="2020-02-07T14:18:00Z">
                  <w:rPr/>
                </w:rPrChange>
              </w:rPr>
              <w:t>,п.</w:t>
            </w:r>
            <w:proofErr w:type="gramEnd"/>
            <w:r w:rsidRPr="00A516C2">
              <w:rPr>
                <w:sz w:val="20"/>
                <w:szCs w:val="20"/>
                <w:rPrChange w:id="1586" w:author="pc" w:date="2020-02-07T14:18:00Z">
                  <w:rPr/>
                </w:rPrChange>
              </w:rPr>
              <w:t xml:space="preserve"> </w:t>
            </w:r>
            <w:proofErr w:type="spellStart"/>
            <w:r w:rsidRPr="00A516C2">
              <w:rPr>
                <w:sz w:val="20"/>
                <w:szCs w:val="20"/>
                <w:rPrChange w:id="1587" w:author="pc" w:date="2020-02-07T14:18:00Z">
                  <w:rPr/>
                </w:rPrChange>
              </w:rPr>
              <w:t>Сюктерка</w:t>
            </w:r>
            <w:proofErr w:type="spellEnd"/>
            <w:r w:rsidRPr="00A516C2">
              <w:rPr>
                <w:sz w:val="20"/>
                <w:szCs w:val="20"/>
                <w:rPrChange w:id="1588" w:author="pc" w:date="2020-02-07T14:18:00Z">
                  <w:rPr/>
                </w:rPrChange>
              </w:rPr>
              <w:t>,</w:t>
            </w:r>
          </w:p>
          <w:p w14:paraId="2968FF31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89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90" w:author="pc" w:date="2020-02-07T14:18:00Z">
                  <w:rPr/>
                </w:rPrChange>
              </w:rPr>
              <w:t xml:space="preserve"> ул. Главная, д.4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3C12CDF9" w14:textId="7726051A" w:rsidR="00A516C2" w:rsidRPr="00A516C2" w:rsidRDefault="008D4C8C" w:rsidP="00A042AF">
            <w:pPr>
              <w:pStyle w:val="TableParagraph"/>
              <w:ind w:left="107"/>
              <w:rPr>
                <w:sz w:val="20"/>
                <w:szCs w:val="20"/>
                <w:rPrChange w:id="1591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A516C2" w:rsidRPr="00A516C2">
              <w:rPr>
                <w:sz w:val="20"/>
                <w:szCs w:val="20"/>
                <w:rPrChange w:id="1592" w:author="pc" w:date="2020-02-07T14:18:00Z">
                  <w:rPr/>
                </w:rPrChange>
              </w:rPr>
              <w:t xml:space="preserve"> ‒ </w:t>
            </w:r>
            <w:proofErr w:type="spellStart"/>
            <w:r w:rsidR="00A516C2" w:rsidRPr="00A516C2">
              <w:rPr>
                <w:sz w:val="20"/>
                <w:szCs w:val="20"/>
                <w:rPrChange w:id="1593" w:author="pc" w:date="2020-02-07T14:18:00Z">
                  <w:rPr/>
                </w:rPrChange>
              </w:rPr>
              <w:t>Сб</w:t>
            </w:r>
            <w:proofErr w:type="spellEnd"/>
            <w:r w:rsidR="00A516C2" w:rsidRPr="00A516C2">
              <w:rPr>
                <w:sz w:val="20"/>
                <w:szCs w:val="20"/>
                <w:rPrChange w:id="1594" w:author="pc" w:date="2020-02-07T14:18:00Z">
                  <w:rPr/>
                </w:rPrChange>
              </w:rPr>
              <w:t>:</w:t>
            </w:r>
          </w:p>
          <w:p w14:paraId="387494C3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9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596" w:author="pc" w:date="2020-02-07T14:18:00Z">
                  <w:rPr/>
                </w:rPrChange>
              </w:rPr>
              <w:t>15.00 - 22.00</w:t>
            </w:r>
          </w:p>
          <w:p w14:paraId="6C976DFF" w14:textId="77777777" w:rsidR="008D4C8C" w:rsidRPr="00CE642B" w:rsidRDefault="008D4C8C" w:rsidP="008D4C8C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rPrChange w:id="1597" w:author="pc" w:date="2020-02-07T14:18:00Z">
                  <w:rPr/>
                </w:rPrChange>
              </w:rPr>
              <w:t>Вс</w:t>
            </w:r>
            <w:r w:rsidRPr="006F153D">
              <w:rPr>
                <w:sz w:val="20"/>
                <w:szCs w:val="20"/>
              </w:rPr>
              <w:t xml:space="preserve">. Пн.: </w:t>
            </w:r>
            <w:r w:rsidRPr="006F153D">
              <w:rPr>
                <w:sz w:val="20"/>
                <w:szCs w:val="20"/>
                <w:rPrChange w:id="1598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0"/>
                <w:szCs w:val="20"/>
                <w:lang w:bidi="ar-SA"/>
              </w:rPr>
              <w:t> </w:t>
            </w:r>
          </w:p>
          <w:p w14:paraId="6B7BC55E" w14:textId="4C1F6CA2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599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064FA0C3" w14:textId="77777777" w:rsidR="00A516C2" w:rsidRPr="00A516C2" w:rsidRDefault="00A516C2" w:rsidP="00A042AF">
            <w:pPr>
              <w:pStyle w:val="TableParagraph"/>
              <w:tabs>
                <w:tab w:val="left" w:pos="1141"/>
              </w:tabs>
              <w:ind w:left="107"/>
              <w:rPr>
                <w:sz w:val="20"/>
                <w:szCs w:val="20"/>
                <w:rPrChange w:id="1600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601" w:author="pc" w:date="2020-02-07T14:18:00Z">
                  <w:rPr/>
                </w:rPrChange>
              </w:rPr>
              <w:t>Самакова</w:t>
            </w:r>
            <w:proofErr w:type="spellEnd"/>
            <w:r w:rsidRPr="00A516C2">
              <w:rPr>
                <w:sz w:val="20"/>
                <w:szCs w:val="20"/>
                <w:rPrChange w:id="1602" w:author="pc" w:date="2020-02-07T14:18:00Z">
                  <w:rPr/>
                </w:rPrChange>
              </w:rPr>
              <w:t xml:space="preserve"> Анастасия Евгеньевна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37D704D3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4EE0DE08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60A01298" wp14:editId="77F6292E">
                  <wp:extent cx="1504561" cy="1074420"/>
                  <wp:effectExtent l="0" t="0" r="0" b="0"/>
                  <wp:docPr id="1027" name="image5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image532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561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C2" w:rsidRPr="00A516C2" w14:paraId="2AE1E9C3" w14:textId="77777777" w:rsidTr="00A042AF">
        <w:trPr>
          <w:trHeight w:val="1711"/>
        </w:trPr>
        <w:tc>
          <w:tcPr>
            <w:tcW w:w="508" w:type="dxa"/>
            <w:shd w:val="clear" w:color="auto" w:fill="FFFFFF" w:themeFill="background1"/>
          </w:tcPr>
          <w:p w14:paraId="17F36CE9" w14:textId="77777777" w:rsidR="00A516C2" w:rsidRPr="00A516C2" w:rsidRDefault="00A516C2" w:rsidP="00A042AF">
            <w:pPr>
              <w:pStyle w:val="TableParagraph"/>
              <w:spacing w:before="1"/>
              <w:ind w:left="107"/>
              <w:rPr>
                <w:b/>
                <w:sz w:val="20"/>
                <w:szCs w:val="20"/>
                <w:rPrChange w:id="1603" w:author="pc" w:date="2020-02-07T14:18:00Z">
                  <w:rPr>
                    <w:b/>
                  </w:rPr>
                </w:rPrChange>
              </w:rPr>
            </w:pPr>
            <w:r w:rsidRPr="00A516C2">
              <w:rPr>
                <w:b/>
                <w:sz w:val="20"/>
                <w:szCs w:val="20"/>
                <w:rPrChange w:id="1604" w:author="pc" w:date="2020-02-07T14:18:00Z">
                  <w:rPr>
                    <w:b/>
                  </w:rPr>
                </w:rPrChange>
              </w:rPr>
              <w:t>61</w:t>
            </w:r>
          </w:p>
        </w:tc>
        <w:tc>
          <w:tcPr>
            <w:tcW w:w="1365" w:type="dxa"/>
            <w:shd w:val="clear" w:color="auto" w:fill="FFFFFF" w:themeFill="background1"/>
          </w:tcPr>
          <w:p w14:paraId="70A5D2ED" w14:textId="77777777" w:rsidR="00A516C2" w:rsidRPr="00A516C2" w:rsidRDefault="00A516C2" w:rsidP="00A042AF">
            <w:pPr>
              <w:pStyle w:val="TableParagraph"/>
              <w:spacing w:line="249" w:lineRule="exact"/>
              <w:ind w:left="107"/>
              <w:rPr>
                <w:sz w:val="20"/>
                <w:szCs w:val="20"/>
                <w:rPrChange w:id="1605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606" w:author="pc" w:date="2020-02-07T14:18:00Z">
                  <w:rPr/>
                </w:rPrChange>
              </w:rPr>
              <w:t xml:space="preserve">д. </w:t>
            </w:r>
            <w:proofErr w:type="spellStart"/>
            <w:r w:rsidRPr="00A516C2">
              <w:rPr>
                <w:sz w:val="20"/>
                <w:szCs w:val="20"/>
                <w:rPrChange w:id="1607" w:author="pc" w:date="2020-02-07T14:18:00Z">
                  <w:rPr/>
                </w:rPrChange>
              </w:rPr>
              <w:t>Онгапоси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14:paraId="2499B55A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608" w:author="pc" w:date="2020-02-07T14:18:00Z">
                  <w:rPr/>
                </w:rPrChange>
              </w:rPr>
            </w:pPr>
            <w:proofErr w:type="spellStart"/>
            <w:r w:rsidRPr="00A516C2">
              <w:rPr>
                <w:sz w:val="20"/>
                <w:szCs w:val="20"/>
                <w:rPrChange w:id="1609" w:author="pc" w:date="2020-02-07T14:18:00Z">
                  <w:rPr/>
                </w:rPrChange>
              </w:rPr>
              <w:t>Онгапосьский</w:t>
            </w:r>
            <w:proofErr w:type="spellEnd"/>
            <w:r w:rsidRPr="00A516C2">
              <w:rPr>
                <w:sz w:val="20"/>
                <w:szCs w:val="20"/>
                <w:rPrChange w:id="1610" w:author="pc" w:date="2020-02-07T14:18:00Z">
                  <w:rPr/>
                </w:rPrChange>
              </w:rPr>
              <w:t xml:space="preserve"> сельский клуб</w:t>
            </w:r>
          </w:p>
        </w:tc>
        <w:tc>
          <w:tcPr>
            <w:tcW w:w="2837" w:type="dxa"/>
            <w:gridSpan w:val="2"/>
            <w:shd w:val="clear" w:color="auto" w:fill="FFFFFF" w:themeFill="background1"/>
          </w:tcPr>
          <w:p w14:paraId="37CEFCDC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611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612" w:author="pc" w:date="2020-02-07T14:18:00Z">
                  <w:rPr/>
                </w:rPrChange>
              </w:rPr>
              <w:t>Чебоксарский район,</w:t>
            </w:r>
          </w:p>
          <w:p w14:paraId="1AC7627C" w14:textId="77777777" w:rsidR="00A516C2" w:rsidRPr="00A516C2" w:rsidRDefault="00A516C2" w:rsidP="00A042AF">
            <w:pPr>
              <w:pStyle w:val="TableParagraph"/>
              <w:ind w:left="107" w:hanging="56"/>
              <w:rPr>
                <w:sz w:val="20"/>
                <w:szCs w:val="20"/>
                <w:rPrChange w:id="1613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614" w:author="pc" w:date="2020-02-07T14:18:00Z">
                  <w:rPr/>
                </w:rPrChange>
              </w:rPr>
              <w:t xml:space="preserve"> д. </w:t>
            </w:r>
            <w:proofErr w:type="spellStart"/>
            <w:r w:rsidRPr="00A516C2">
              <w:rPr>
                <w:sz w:val="20"/>
                <w:szCs w:val="20"/>
                <w:rPrChange w:id="1615" w:author="pc" w:date="2020-02-07T14:18:00Z">
                  <w:rPr/>
                </w:rPrChange>
              </w:rPr>
              <w:t>Онгапоси</w:t>
            </w:r>
            <w:proofErr w:type="spellEnd"/>
            <w:r w:rsidRPr="00A516C2">
              <w:rPr>
                <w:sz w:val="20"/>
                <w:szCs w:val="20"/>
                <w:rPrChange w:id="1616" w:author="pc" w:date="2020-02-07T14:18:00Z">
                  <w:rPr/>
                </w:rPrChange>
              </w:rPr>
              <w:t>,</w:t>
            </w:r>
          </w:p>
          <w:p w14:paraId="6E19EB5D" w14:textId="77777777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sz w:val="20"/>
                <w:szCs w:val="20"/>
                <w:rPrChange w:id="1617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618" w:author="pc" w:date="2020-02-07T14:18:00Z">
                  <w:rPr/>
                </w:rPrChange>
              </w:rPr>
              <w:t>ул. Комсомольская, д.18</w:t>
            </w:r>
          </w:p>
        </w:tc>
        <w:tc>
          <w:tcPr>
            <w:tcW w:w="2525" w:type="dxa"/>
            <w:gridSpan w:val="2"/>
            <w:shd w:val="clear" w:color="auto" w:fill="FFFFFF" w:themeFill="background1"/>
          </w:tcPr>
          <w:p w14:paraId="73673117" w14:textId="0C3A2095" w:rsidR="00A516C2" w:rsidRPr="00A516C2" w:rsidRDefault="008D4C8C" w:rsidP="00A042AF">
            <w:pPr>
              <w:pStyle w:val="TableParagraph"/>
              <w:ind w:left="107"/>
              <w:rPr>
                <w:sz w:val="20"/>
                <w:szCs w:val="20"/>
                <w:rPrChange w:id="1619" w:author="pc" w:date="2020-02-07T14:18:00Z">
                  <w:rPr/>
                </w:rPrChange>
              </w:rPr>
            </w:pPr>
            <w:r>
              <w:rPr>
                <w:sz w:val="20"/>
                <w:szCs w:val="20"/>
              </w:rPr>
              <w:t>Вт</w:t>
            </w:r>
            <w:r w:rsidR="00A516C2" w:rsidRPr="00A516C2">
              <w:rPr>
                <w:sz w:val="20"/>
                <w:szCs w:val="20"/>
                <w:rPrChange w:id="1620" w:author="pc" w:date="2020-02-07T14:18:00Z">
                  <w:rPr/>
                </w:rPrChange>
              </w:rPr>
              <w:t xml:space="preserve"> – </w:t>
            </w:r>
            <w:proofErr w:type="spellStart"/>
            <w:r w:rsidR="00A516C2" w:rsidRPr="00A516C2">
              <w:rPr>
                <w:sz w:val="20"/>
                <w:szCs w:val="20"/>
                <w:rPrChange w:id="1621" w:author="pc" w:date="2020-02-07T14:18:00Z">
                  <w:rPr/>
                </w:rPrChange>
              </w:rPr>
              <w:t>Сб</w:t>
            </w:r>
            <w:proofErr w:type="spellEnd"/>
            <w:r w:rsidR="00A516C2" w:rsidRPr="00A516C2">
              <w:rPr>
                <w:sz w:val="20"/>
                <w:szCs w:val="20"/>
                <w:rPrChange w:id="1622" w:author="pc" w:date="2020-02-07T14:18:00Z">
                  <w:rPr/>
                </w:rPrChange>
              </w:rPr>
              <w:t xml:space="preserve">: </w:t>
            </w:r>
            <w:r>
              <w:rPr>
                <w:sz w:val="20"/>
                <w:szCs w:val="20"/>
              </w:rPr>
              <w:t>17</w:t>
            </w:r>
            <w:r w:rsidR="00A516C2" w:rsidRPr="00A516C2">
              <w:rPr>
                <w:sz w:val="20"/>
                <w:szCs w:val="20"/>
                <w:rPrChange w:id="1623" w:author="pc" w:date="2020-02-07T14:18:00Z">
                  <w:rPr/>
                </w:rPrChange>
              </w:rPr>
              <w:t>.30- 2</w:t>
            </w:r>
            <w:r>
              <w:rPr>
                <w:sz w:val="20"/>
                <w:szCs w:val="20"/>
              </w:rPr>
              <w:t>1</w:t>
            </w:r>
            <w:r w:rsidR="00A516C2" w:rsidRPr="00A516C2">
              <w:rPr>
                <w:sz w:val="20"/>
                <w:szCs w:val="20"/>
                <w:rPrChange w:id="1624" w:author="pc" w:date="2020-02-07T14:18:00Z">
                  <w:rPr/>
                </w:rPrChange>
              </w:rPr>
              <w:t>.00</w:t>
            </w:r>
          </w:p>
          <w:p w14:paraId="22CFDDD9" w14:textId="77777777" w:rsidR="008D4C8C" w:rsidRPr="00CE642B" w:rsidRDefault="008D4C8C" w:rsidP="008D4C8C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6F153D">
              <w:rPr>
                <w:sz w:val="20"/>
                <w:szCs w:val="20"/>
                <w:rPrChange w:id="1625" w:author="pc" w:date="2020-02-07T14:18:00Z">
                  <w:rPr/>
                </w:rPrChange>
              </w:rPr>
              <w:t>Вс</w:t>
            </w:r>
            <w:r w:rsidRPr="006F153D">
              <w:rPr>
                <w:sz w:val="20"/>
                <w:szCs w:val="20"/>
              </w:rPr>
              <w:t xml:space="preserve">. Пн.: </w:t>
            </w:r>
            <w:r w:rsidRPr="006F153D">
              <w:rPr>
                <w:sz w:val="20"/>
                <w:szCs w:val="20"/>
                <w:rPrChange w:id="1626" w:author="pc" w:date="2020-02-07T14:18:00Z">
                  <w:rPr/>
                </w:rPrChange>
              </w:rPr>
              <w:t xml:space="preserve"> выходной</w:t>
            </w:r>
            <w:r w:rsidRPr="00CE642B">
              <w:rPr>
                <w:sz w:val="20"/>
                <w:szCs w:val="20"/>
                <w:lang w:bidi="ar-SA"/>
              </w:rPr>
              <w:t> </w:t>
            </w:r>
          </w:p>
          <w:p w14:paraId="58D3252F" w14:textId="0EE28332" w:rsidR="00A516C2" w:rsidRPr="00A516C2" w:rsidRDefault="00A516C2" w:rsidP="00A042AF">
            <w:pPr>
              <w:pStyle w:val="TableParagraph"/>
              <w:spacing w:line="251" w:lineRule="exact"/>
              <w:ind w:left="107"/>
              <w:rPr>
                <w:sz w:val="20"/>
                <w:szCs w:val="20"/>
                <w:rPrChange w:id="1627" w:author="pc" w:date="2020-02-07T14:18:00Z">
                  <w:rPr/>
                </w:rPrChange>
              </w:rPr>
            </w:pPr>
          </w:p>
        </w:tc>
        <w:tc>
          <w:tcPr>
            <w:tcW w:w="1722" w:type="dxa"/>
            <w:gridSpan w:val="3"/>
            <w:shd w:val="clear" w:color="auto" w:fill="FFFFFF" w:themeFill="background1"/>
          </w:tcPr>
          <w:p w14:paraId="37465038" w14:textId="77777777" w:rsidR="00A516C2" w:rsidRPr="00A516C2" w:rsidRDefault="00A516C2" w:rsidP="00A042AF">
            <w:pPr>
              <w:pStyle w:val="TableParagraph"/>
              <w:ind w:left="107"/>
              <w:rPr>
                <w:sz w:val="20"/>
                <w:szCs w:val="20"/>
                <w:rPrChange w:id="1628" w:author="pc" w:date="2020-02-07T14:18:00Z">
                  <w:rPr/>
                </w:rPrChange>
              </w:rPr>
            </w:pPr>
            <w:r w:rsidRPr="00A516C2">
              <w:rPr>
                <w:sz w:val="20"/>
                <w:szCs w:val="20"/>
                <w:rPrChange w:id="1629" w:author="pc" w:date="2020-02-07T14:18:00Z">
                  <w:rPr/>
                </w:rPrChange>
              </w:rPr>
              <w:t>Спиридонов Вячеслав Георгиевич</w:t>
            </w:r>
          </w:p>
        </w:tc>
        <w:tc>
          <w:tcPr>
            <w:tcW w:w="2266" w:type="dxa"/>
            <w:gridSpan w:val="3"/>
            <w:shd w:val="clear" w:color="auto" w:fill="FFFFFF" w:themeFill="background1"/>
          </w:tcPr>
          <w:p w14:paraId="1F804D83" w14:textId="77777777" w:rsidR="00A516C2" w:rsidRPr="00A042AF" w:rsidRDefault="00A516C2" w:rsidP="00A042AF">
            <w:pPr>
              <w:pStyle w:val="TableParagraph"/>
              <w:ind w:left="107"/>
              <w:rPr>
                <w:noProof/>
                <w:sz w:val="20"/>
                <w:szCs w:val="20"/>
                <w:lang w:bidi="ar-SA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182A53EA" w14:textId="77777777" w:rsidR="00A516C2" w:rsidRPr="00A042AF" w:rsidRDefault="00A516C2" w:rsidP="00A042AF">
            <w:pPr>
              <w:pStyle w:val="TableParagraph"/>
              <w:ind w:left="107"/>
              <w:rPr>
                <w:sz w:val="20"/>
                <w:szCs w:val="20"/>
              </w:rPr>
            </w:pPr>
            <w:r w:rsidRPr="00A042AF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3996D35B" wp14:editId="6A371775">
                  <wp:extent cx="1545733" cy="1074420"/>
                  <wp:effectExtent l="0" t="0" r="0" b="0"/>
                  <wp:docPr id="1029" name="image5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image533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733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EE334F" w14:textId="58F6B019" w:rsidR="00704123" w:rsidRDefault="00704123" w:rsidP="001D2957"/>
    <w:sectPr w:rsidR="00704123">
      <w:pgSz w:w="16840" w:h="11910" w:orient="landscape"/>
      <w:pgMar w:top="840" w:right="440" w:bottom="280" w:left="740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1299" w:author="Windows User" w:date="2019-03-26T11:10:00Z" w:initials="WU">
    <w:p w14:paraId="2EA8BBE0" w14:textId="77777777" w:rsidR="00A77D2D" w:rsidRPr="00167FED" w:rsidRDefault="00A77D2D" w:rsidP="00A516C2">
      <w:pPr>
        <w:pStyle w:val="a6"/>
      </w:pPr>
      <w:r>
        <w:rPr>
          <w:rStyle w:val="a5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2EA8BBE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EA8BBE0" w16cid:durableId="2203BCFC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pc">
    <w15:presenceInfo w15:providerId="None" w15:userId="pc"/>
  </w15:person>
  <w15:person w15:author="Windows User">
    <w15:presenceInfo w15:providerId="None" w15:userId="Windows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77E"/>
    <w:rsid w:val="00000A63"/>
    <w:rsid w:val="00006EA7"/>
    <w:rsid w:val="000409EB"/>
    <w:rsid w:val="00040D0E"/>
    <w:rsid w:val="00043358"/>
    <w:rsid w:val="0004774C"/>
    <w:rsid w:val="00051253"/>
    <w:rsid w:val="00053D85"/>
    <w:rsid w:val="0005775A"/>
    <w:rsid w:val="00067B07"/>
    <w:rsid w:val="000759AA"/>
    <w:rsid w:val="000774F1"/>
    <w:rsid w:val="00083F2C"/>
    <w:rsid w:val="000B11A6"/>
    <w:rsid w:val="000B714F"/>
    <w:rsid w:val="000C2255"/>
    <w:rsid w:val="000C39FF"/>
    <w:rsid w:val="000E0D1F"/>
    <w:rsid w:val="000F4ACB"/>
    <w:rsid w:val="00106E0A"/>
    <w:rsid w:val="001072D0"/>
    <w:rsid w:val="001238D4"/>
    <w:rsid w:val="00136EF0"/>
    <w:rsid w:val="00163FF7"/>
    <w:rsid w:val="00167FED"/>
    <w:rsid w:val="00170DF1"/>
    <w:rsid w:val="00175F8C"/>
    <w:rsid w:val="00177BF6"/>
    <w:rsid w:val="0018299D"/>
    <w:rsid w:val="001A004B"/>
    <w:rsid w:val="001A6114"/>
    <w:rsid w:val="001C1BF9"/>
    <w:rsid w:val="001C5CA5"/>
    <w:rsid w:val="001D2957"/>
    <w:rsid w:val="001D7726"/>
    <w:rsid w:val="001E1A91"/>
    <w:rsid w:val="001E61C8"/>
    <w:rsid w:val="001F750E"/>
    <w:rsid w:val="0021077B"/>
    <w:rsid w:val="002169D1"/>
    <w:rsid w:val="002325CC"/>
    <w:rsid w:val="002335BD"/>
    <w:rsid w:val="002365EA"/>
    <w:rsid w:val="00236E1B"/>
    <w:rsid w:val="002635E6"/>
    <w:rsid w:val="00274E4A"/>
    <w:rsid w:val="00275B53"/>
    <w:rsid w:val="002858D4"/>
    <w:rsid w:val="0028697A"/>
    <w:rsid w:val="0029596B"/>
    <w:rsid w:val="002A2977"/>
    <w:rsid w:val="002A48F3"/>
    <w:rsid w:val="002C2C32"/>
    <w:rsid w:val="002E17AB"/>
    <w:rsid w:val="002E4F8A"/>
    <w:rsid w:val="002E50DD"/>
    <w:rsid w:val="00301ECA"/>
    <w:rsid w:val="003106D7"/>
    <w:rsid w:val="003138D1"/>
    <w:rsid w:val="00342E93"/>
    <w:rsid w:val="0034739A"/>
    <w:rsid w:val="00373EA9"/>
    <w:rsid w:val="0038389D"/>
    <w:rsid w:val="0038578C"/>
    <w:rsid w:val="0038587E"/>
    <w:rsid w:val="00385A77"/>
    <w:rsid w:val="003A0994"/>
    <w:rsid w:val="003A27C8"/>
    <w:rsid w:val="003A3001"/>
    <w:rsid w:val="003A6090"/>
    <w:rsid w:val="003B07D7"/>
    <w:rsid w:val="003B3125"/>
    <w:rsid w:val="003B5DBB"/>
    <w:rsid w:val="003C71A3"/>
    <w:rsid w:val="003C74E1"/>
    <w:rsid w:val="003D4E41"/>
    <w:rsid w:val="003F3EDB"/>
    <w:rsid w:val="00407BB7"/>
    <w:rsid w:val="00446CA2"/>
    <w:rsid w:val="00451363"/>
    <w:rsid w:val="00456800"/>
    <w:rsid w:val="00470FC7"/>
    <w:rsid w:val="00472CFA"/>
    <w:rsid w:val="00480101"/>
    <w:rsid w:val="00483E46"/>
    <w:rsid w:val="0049242E"/>
    <w:rsid w:val="004B1FBE"/>
    <w:rsid w:val="004C0AD2"/>
    <w:rsid w:val="004C197F"/>
    <w:rsid w:val="004E7E61"/>
    <w:rsid w:val="004F0D1F"/>
    <w:rsid w:val="004F36A3"/>
    <w:rsid w:val="005000C6"/>
    <w:rsid w:val="00500352"/>
    <w:rsid w:val="00504F14"/>
    <w:rsid w:val="00515C21"/>
    <w:rsid w:val="005162BB"/>
    <w:rsid w:val="0052535F"/>
    <w:rsid w:val="00546BA0"/>
    <w:rsid w:val="0055577E"/>
    <w:rsid w:val="005744CC"/>
    <w:rsid w:val="005A0530"/>
    <w:rsid w:val="005A17FC"/>
    <w:rsid w:val="005B6690"/>
    <w:rsid w:val="005B7B0D"/>
    <w:rsid w:val="005D5819"/>
    <w:rsid w:val="005F38D1"/>
    <w:rsid w:val="006014D2"/>
    <w:rsid w:val="0060569C"/>
    <w:rsid w:val="006153AE"/>
    <w:rsid w:val="0061735D"/>
    <w:rsid w:val="006210B6"/>
    <w:rsid w:val="00623AA1"/>
    <w:rsid w:val="00650C85"/>
    <w:rsid w:val="006646C7"/>
    <w:rsid w:val="00664F00"/>
    <w:rsid w:val="00676DD9"/>
    <w:rsid w:val="006A1F22"/>
    <w:rsid w:val="006A6965"/>
    <w:rsid w:val="006C0BEE"/>
    <w:rsid w:val="006C1BC9"/>
    <w:rsid w:val="006E2BC7"/>
    <w:rsid w:val="006E7D92"/>
    <w:rsid w:val="006F153D"/>
    <w:rsid w:val="006F3374"/>
    <w:rsid w:val="00704123"/>
    <w:rsid w:val="00706B2C"/>
    <w:rsid w:val="00716408"/>
    <w:rsid w:val="007227FC"/>
    <w:rsid w:val="0073217F"/>
    <w:rsid w:val="00732732"/>
    <w:rsid w:val="0074050F"/>
    <w:rsid w:val="00741C44"/>
    <w:rsid w:val="00773B1A"/>
    <w:rsid w:val="0077426F"/>
    <w:rsid w:val="00780B48"/>
    <w:rsid w:val="00790B11"/>
    <w:rsid w:val="007A36B8"/>
    <w:rsid w:val="007A6F63"/>
    <w:rsid w:val="007B5618"/>
    <w:rsid w:val="007E398B"/>
    <w:rsid w:val="007E7657"/>
    <w:rsid w:val="008067D5"/>
    <w:rsid w:val="00815081"/>
    <w:rsid w:val="008356AB"/>
    <w:rsid w:val="00836C57"/>
    <w:rsid w:val="00841BFF"/>
    <w:rsid w:val="00851BEA"/>
    <w:rsid w:val="008529C6"/>
    <w:rsid w:val="00854382"/>
    <w:rsid w:val="00863553"/>
    <w:rsid w:val="00892524"/>
    <w:rsid w:val="008A3566"/>
    <w:rsid w:val="008A5EF6"/>
    <w:rsid w:val="008B039C"/>
    <w:rsid w:val="008B3A05"/>
    <w:rsid w:val="008C46CE"/>
    <w:rsid w:val="008D4C8C"/>
    <w:rsid w:val="008E3162"/>
    <w:rsid w:val="009214BC"/>
    <w:rsid w:val="009246BA"/>
    <w:rsid w:val="00925E23"/>
    <w:rsid w:val="00932975"/>
    <w:rsid w:val="00945092"/>
    <w:rsid w:val="00963C53"/>
    <w:rsid w:val="00982FBE"/>
    <w:rsid w:val="00995D0F"/>
    <w:rsid w:val="009A012C"/>
    <w:rsid w:val="009B173D"/>
    <w:rsid w:val="009C1A3D"/>
    <w:rsid w:val="009C70E6"/>
    <w:rsid w:val="009F5551"/>
    <w:rsid w:val="00A042AF"/>
    <w:rsid w:val="00A271C9"/>
    <w:rsid w:val="00A516C2"/>
    <w:rsid w:val="00A5473A"/>
    <w:rsid w:val="00A5658F"/>
    <w:rsid w:val="00A77D2D"/>
    <w:rsid w:val="00A82EC2"/>
    <w:rsid w:val="00A91B4C"/>
    <w:rsid w:val="00A93E46"/>
    <w:rsid w:val="00AA5019"/>
    <w:rsid w:val="00AA532B"/>
    <w:rsid w:val="00AA58A0"/>
    <w:rsid w:val="00AD3C97"/>
    <w:rsid w:val="00AF2E93"/>
    <w:rsid w:val="00AF37A2"/>
    <w:rsid w:val="00AF4F5B"/>
    <w:rsid w:val="00AF57FC"/>
    <w:rsid w:val="00B2396B"/>
    <w:rsid w:val="00B24B4C"/>
    <w:rsid w:val="00B323A0"/>
    <w:rsid w:val="00B36053"/>
    <w:rsid w:val="00B437E9"/>
    <w:rsid w:val="00B53D68"/>
    <w:rsid w:val="00B64CBE"/>
    <w:rsid w:val="00B82107"/>
    <w:rsid w:val="00B878B9"/>
    <w:rsid w:val="00B903D6"/>
    <w:rsid w:val="00B977A2"/>
    <w:rsid w:val="00B97D41"/>
    <w:rsid w:val="00BB0108"/>
    <w:rsid w:val="00BB5633"/>
    <w:rsid w:val="00BD1881"/>
    <w:rsid w:val="00BE073D"/>
    <w:rsid w:val="00BF3F2A"/>
    <w:rsid w:val="00C01380"/>
    <w:rsid w:val="00C02827"/>
    <w:rsid w:val="00C03E84"/>
    <w:rsid w:val="00C14C85"/>
    <w:rsid w:val="00C35FDF"/>
    <w:rsid w:val="00C37DFF"/>
    <w:rsid w:val="00C54D71"/>
    <w:rsid w:val="00C7324A"/>
    <w:rsid w:val="00C76E64"/>
    <w:rsid w:val="00CA77D4"/>
    <w:rsid w:val="00CB64AA"/>
    <w:rsid w:val="00CC0CE6"/>
    <w:rsid w:val="00CE3154"/>
    <w:rsid w:val="00CE642B"/>
    <w:rsid w:val="00CF64CF"/>
    <w:rsid w:val="00D03C1C"/>
    <w:rsid w:val="00D13F82"/>
    <w:rsid w:val="00D14E40"/>
    <w:rsid w:val="00D36C1C"/>
    <w:rsid w:val="00D41051"/>
    <w:rsid w:val="00D4664E"/>
    <w:rsid w:val="00D514CB"/>
    <w:rsid w:val="00D547FF"/>
    <w:rsid w:val="00D63A8D"/>
    <w:rsid w:val="00D771CB"/>
    <w:rsid w:val="00D82C3B"/>
    <w:rsid w:val="00D861FA"/>
    <w:rsid w:val="00D928A9"/>
    <w:rsid w:val="00D94878"/>
    <w:rsid w:val="00D96EEB"/>
    <w:rsid w:val="00D97F7E"/>
    <w:rsid w:val="00DA32CA"/>
    <w:rsid w:val="00DB579A"/>
    <w:rsid w:val="00DD1C99"/>
    <w:rsid w:val="00DD7481"/>
    <w:rsid w:val="00DE36B2"/>
    <w:rsid w:val="00E02189"/>
    <w:rsid w:val="00E054BD"/>
    <w:rsid w:val="00E1405C"/>
    <w:rsid w:val="00E23AF5"/>
    <w:rsid w:val="00E50A40"/>
    <w:rsid w:val="00E527A8"/>
    <w:rsid w:val="00E569B0"/>
    <w:rsid w:val="00E81520"/>
    <w:rsid w:val="00E840A9"/>
    <w:rsid w:val="00EA03BE"/>
    <w:rsid w:val="00EB4072"/>
    <w:rsid w:val="00EC0C2D"/>
    <w:rsid w:val="00EC314D"/>
    <w:rsid w:val="00EC6633"/>
    <w:rsid w:val="00ED6B26"/>
    <w:rsid w:val="00EF135D"/>
    <w:rsid w:val="00EF1861"/>
    <w:rsid w:val="00EF6893"/>
    <w:rsid w:val="00F04685"/>
    <w:rsid w:val="00F15A4F"/>
    <w:rsid w:val="00F22B56"/>
    <w:rsid w:val="00F24AF5"/>
    <w:rsid w:val="00F3541D"/>
    <w:rsid w:val="00F43ADB"/>
    <w:rsid w:val="00F473A7"/>
    <w:rsid w:val="00F50335"/>
    <w:rsid w:val="00F510B7"/>
    <w:rsid w:val="00F73CBF"/>
    <w:rsid w:val="00F878AE"/>
    <w:rsid w:val="00FA1FB4"/>
    <w:rsid w:val="00FB1F36"/>
    <w:rsid w:val="00FF5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C5A76"/>
  <w15:docId w15:val="{9C0F67DF-9F3F-4ACF-B86C-92BC7D827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"/>
    </w:pPr>
    <w:rPr>
      <w:b/>
      <w:bCs/>
      <w:i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6"/>
    </w:pPr>
  </w:style>
  <w:style w:type="character" w:styleId="a5">
    <w:name w:val="annotation reference"/>
    <w:basedOn w:val="a0"/>
    <w:uiPriority w:val="99"/>
    <w:semiHidden/>
    <w:unhideWhenUsed/>
    <w:rsid w:val="00E840A9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E840A9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E840A9"/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E840A9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E840A9"/>
    <w:rPr>
      <w:rFonts w:ascii="Times New Roman" w:eastAsia="Times New Roman" w:hAnsi="Times New Roman" w:cs="Times New Roman"/>
      <w:b/>
      <w:bCs/>
      <w:sz w:val="20"/>
      <w:szCs w:val="20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E840A9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840A9"/>
    <w:rPr>
      <w:rFonts w:ascii="Segoe UI" w:eastAsia="Times New Roman" w:hAnsi="Segoe UI" w:cs="Segoe UI"/>
      <w:sz w:val="18"/>
      <w:szCs w:val="18"/>
      <w:lang w:val="ru-RU" w:eastAsia="ru-RU" w:bidi="ru-RU"/>
    </w:rPr>
  </w:style>
  <w:style w:type="paragraph" w:styleId="ac">
    <w:name w:val="Normal (Web)"/>
    <w:basedOn w:val="a"/>
    <w:uiPriority w:val="99"/>
    <w:semiHidden/>
    <w:unhideWhenUsed/>
    <w:rsid w:val="00EF1861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2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42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8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13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9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3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09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6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83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9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5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2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64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5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1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19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4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35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9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5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2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7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3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7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0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5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97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8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7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9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6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6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73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0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4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4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1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35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3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3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0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63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7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1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9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6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0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1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image" Target="media/image3.jpeg"/><Relationship Id="rId71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comments" Target="comments.xml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image" Target="media/image1.jpeg"/><Relationship Id="rId61" Type="http://schemas.openxmlformats.org/officeDocument/2006/relationships/image" Target="media/image54.pn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microsoft.com/office/2011/relationships/commentsExtended" Target="commentsExtended.xml"/><Relationship Id="rId62" Type="http://schemas.openxmlformats.org/officeDocument/2006/relationships/image" Target="media/image55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0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21C20E-314B-4C95-83A0-79831E2E3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1882</Words>
  <Characters>10728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КДД-201502</dc:creator>
  <cp:lastModifiedBy>Пользователь</cp:lastModifiedBy>
  <cp:revision>8</cp:revision>
  <dcterms:created xsi:type="dcterms:W3CDTF">2020-02-28T13:23:00Z</dcterms:created>
  <dcterms:modified xsi:type="dcterms:W3CDTF">2020-09-09T09:44:00Z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2019-03-06T00:00:00Z</vt:filetime>
  </property>
</Properties>
</file>